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AC93A910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D18" w:rsidRDefault="00C07D18" w:rsidP="00C07D18">
      <w:pPr>
        <w:spacing w:after="0"/>
        <w:jc w:val="center"/>
        <w:rPr>
          <w:rStyle w:val="Strong"/>
          <w:sz w:val="32"/>
          <w:szCs w:val="32"/>
        </w:rPr>
      </w:pPr>
      <w:r w:rsidRPr="00197395">
        <w:rPr>
          <w:rStyle w:val="Strong"/>
          <w:sz w:val="32"/>
          <w:szCs w:val="32"/>
        </w:rPr>
        <w:t>U-26003E-FM01B</w:t>
      </w:r>
      <w:r>
        <w:rPr>
          <w:rStyle w:val="Strong"/>
          <w:sz w:val="32"/>
          <w:szCs w:val="32"/>
        </w:rPr>
        <w:t xml:space="preserve"> Boiler FD Fan Vibration Survey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0347032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3676A" w:rsidRDefault="0093676A">
          <w:pPr>
            <w:pStyle w:val="TOCHeading"/>
          </w:pPr>
          <w:r>
            <w:t>Contents</w:t>
          </w:r>
        </w:p>
        <w:p w:rsidR="00AE3179" w:rsidRDefault="0093676A">
          <w:pPr>
            <w:pStyle w:val="TOC1"/>
            <w:tabs>
              <w:tab w:val="right" w:leader="dot" w:pos="9350"/>
            </w:tabs>
            <w:rPr>
              <w:ins w:id="0" w:author="Mohammed Abdullah Ali Al-Obaidi" w:date="2020-07-21T21:39:00Z"/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ins w:id="1" w:author="Mohammed Abdullah Ali Al-Obaidi" w:date="2020-07-21T21:39:00Z">
            <w:r w:rsidR="00AE3179" w:rsidRPr="000438C2">
              <w:rPr>
                <w:rStyle w:val="Hyperlink"/>
                <w:noProof/>
              </w:rPr>
              <w:fldChar w:fldCharType="begin"/>
            </w:r>
            <w:r w:rsidR="00AE3179" w:rsidRPr="000438C2">
              <w:rPr>
                <w:rStyle w:val="Hyperlink"/>
                <w:noProof/>
              </w:rPr>
              <w:instrText xml:space="preserve"> </w:instrText>
            </w:r>
            <w:r w:rsidR="00AE3179">
              <w:rPr>
                <w:noProof/>
              </w:rPr>
              <w:instrText>HYPERLINK \l "_Toc46259982"</w:instrText>
            </w:r>
            <w:r w:rsidR="00AE3179" w:rsidRPr="000438C2">
              <w:rPr>
                <w:rStyle w:val="Hyperlink"/>
                <w:noProof/>
              </w:rPr>
              <w:instrText xml:space="preserve"> </w:instrText>
            </w:r>
            <w:r w:rsidR="00AE3179" w:rsidRPr="000438C2">
              <w:rPr>
                <w:rStyle w:val="Hyperlink"/>
                <w:noProof/>
              </w:rPr>
              <w:fldChar w:fldCharType="separate"/>
            </w:r>
            <w:r w:rsidR="00AE3179" w:rsidRPr="000438C2">
              <w:rPr>
                <w:rStyle w:val="Hyperlink"/>
                <w:b/>
                <w:bCs/>
                <w:noProof/>
              </w:rPr>
              <w:t>Equipment Details</w:t>
            </w:r>
            <w:r w:rsidR="00AE3179">
              <w:rPr>
                <w:noProof/>
                <w:webHidden/>
              </w:rPr>
              <w:tab/>
            </w:r>
            <w:r w:rsidR="00AE3179">
              <w:rPr>
                <w:noProof/>
                <w:webHidden/>
              </w:rPr>
              <w:fldChar w:fldCharType="begin"/>
            </w:r>
            <w:r w:rsidR="00AE3179">
              <w:rPr>
                <w:noProof/>
                <w:webHidden/>
              </w:rPr>
              <w:instrText xml:space="preserve"> PAGEREF _Toc46259982 \h </w:instrText>
            </w:r>
          </w:ins>
          <w:r w:rsidR="00AE3179">
            <w:rPr>
              <w:noProof/>
              <w:webHidden/>
            </w:rPr>
          </w:r>
          <w:r w:rsidR="00AE3179">
            <w:rPr>
              <w:noProof/>
              <w:webHidden/>
            </w:rPr>
            <w:fldChar w:fldCharType="separate"/>
          </w:r>
          <w:ins w:id="2" w:author="Mohammed Abdullah Ali Al-Obaidi" w:date="2020-07-21T21:39:00Z">
            <w:r w:rsidR="00AE3179">
              <w:rPr>
                <w:noProof/>
                <w:webHidden/>
              </w:rPr>
              <w:t>2</w:t>
            </w:r>
            <w:r w:rsidR="00AE3179">
              <w:rPr>
                <w:noProof/>
                <w:webHidden/>
              </w:rPr>
              <w:fldChar w:fldCharType="end"/>
            </w:r>
            <w:r w:rsidR="00AE3179" w:rsidRPr="000438C2">
              <w:rPr>
                <w:rStyle w:val="Hyperlink"/>
                <w:noProof/>
              </w:rPr>
              <w:fldChar w:fldCharType="end"/>
            </w:r>
          </w:ins>
        </w:p>
        <w:p w:rsidR="00AE3179" w:rsidRDefault="00AE3179">
          <w:pPr>
            <w:pStyle w:val="TOC1"/>
            <w:tabs>
              <w:tab w:val="right" w:leader="dot" w:pos="9350"/>
            </w:tabs>
            <w:rPr>
              <w:ins w:id="3" w:author="Mohammed Abdullah Ali Al-Obaidi" w:date="2020-07-21T21:39:00Z"/>
              <w:rFonts w:eastAsiaTheme="minorEastAsia"/>
              <w:noProof/>
            </w:rPr>
          </w:pPr>
          <w:ins w:id="4" w:author="Mohammed Abdullah Ali Al-Obaidi" w:date="2020-07-21T21:39:00Z">
            <w:r w:rsidRPr="000438C2">
              <w:rPr>
                <w:rStyle w:val="Hyperlink"/>
                <w:noProof/>
              </w:rPr>
              <w:fldChar w:fldCharType="begin"/>
            </w:r>
            <w:r w:rsidRPr="000438C2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"_Toc46259983"</w:instrText>
            </w:r>
            <w:r w:rsidRPr="000438C2">
              <w:rPr>
                <w:rStyle w:val="Hyperlink"/>
                <w:noProof/>
              </w:rPr>
              <w:instrText xml:space="preserve"> </w:instrText>
            </w:r>
            <w:r w:rsidRPr="000438C2">
              <w:rPr>
                <w:rStyle w:val="Hyperlink"/>
                <w:noProof/>
              </w:rPr>
              <w:fldChar w:fldCharType="separate"/>
            </w:r>
            <w:r w:rsidRPr="000438C2">
              <w:rPr>
                <w:rStyle w:val="Hyperlink"/>
                <w:b/>
                <w:bCs/>
                <w:noProof/>
              </w:rPr>
              <w:t>Machine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_Toc46259983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" w:author="Mohammed Abdullah Ali Al-Obaidi" w:date="2020-07-21T21:39:00Z"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  <w:r w:rsidRPr="000438C2">
              <w:rPr>
                <w:rStyle w:val="Hyperlink"/>
                <w:noProof/>
              </w:rPr>
              <w:fldChar w:fldCharType="end"/>
            </w:r>
          </w:ins>
        </w:p>
        <w:p w:rsidR="00AE3179" w:rsidRDefault="00AE3179">
          <w:pPr>
            <w:pStyle w:val="TOC1"/>
            <w:tabs>
              <w:tab w:val="right" w:leader="dot" w:pos="9350"/>
            </w:tabs>
            <w:rPr>
              <w:ins w:id="6" w:author="Mohammed Abdullah Ali Al-Obaidi" w:date="2020-07-21T21:39:00Z"/>
              <w:rFonts w:eastAsiaTheme="minorEastAsia"/>
              <w:noProof/>
            </w:rPr>
          </w:pPr>
          <w:ins w:id="7" w:author="Mohammed Abdullah Ali Al-Obaidi" w:date="2020-07-21T21:39:00Z">
            <w:r w:rsidRPr="000438C2">
              <w:rPr>
                <w:rStyle w:val="Hyperlink"/>
                <w:noProof/>
              </w:rPr>
              <w:fldChar w:fldCharType="begin"/>
            </w:r>
            <w:r w:rsidRPr="000438C2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"_Toc46259984"</w:instrText>
            </w:r>
            <w:r w:rsidRPr="000438C2">
              <w:rPr>
                <w:rStyle w:val="Hyperlink"/>
                <w:noProof/>
              </w:rPr>
              <w:instrText xml:space="preserve"> </w:instrText>
            </w:r>
            <w:r w:rsidRPr="000438C2">
              <w:rPr>
                <w:rStyle w:val="Hyperlink"/>
                <w:noProof/>
              </w:rPr>
              <w:fldChar w:fldCharType="separate"/>
            </w:r>
            <w:r w:rsidRPr="000438C2">
              <w:rPr>
                <w:rStyle w:val="Hyperlink"/>
                <w:b/>
                <w:bCs/>
                <w:noProof/>
              </w:rPr>
              <w:t>25.06.2020 PdM findings &amp; equipment history (by Karrar):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_Toc46259984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8" w:author="Mohammed Abdullah Ali Al-Obaidi" w:date="2020-07-21T21:39:00Z"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  <w:r w:rsidRPr="000438C2">
              <w:rPr>
                <w:rStyle w:val="Hyperlink"/>
                <w:noProof/>
              </w:rPr>
              <w:fldChar w:fldCharType="end"/>
            </w:r>
          </w:ins>
        </w:p>
        <w:p w:rsidR="00AE3179" w:rsidRDefault="00AE3179">
          <w:pPr>
            <w:pStyle w:val="TOC1"/>
            <w:tabs>
              <w:tab w:val="right" w:leader="dot" w:pos="9350"/>
            </w:tabs>
            <w:rPr>
              <w:ins w:id="9" w:author="Mohammed Abdullah Ali Al-Obaidi" w:date="2020-07-21T21:39:00Z"/>
              <w:rFonts w:eastAsiaTheme="minorEastAsia"/>
              <w:noProof/>
            </w:rPr>
          </w:pPr>
          <w:ins w:id="10" w:author="Mohammed Abdullah Ali Al-Obaidi" w:date="2020-07-21T21:39:00Z">
            <w:r w:rsidRPr="000438C2">
              <w:rPr>
                <w:rStyle w:val="Hyperlink"/>
                <w:noProof/>
              </w:rPr>
              <w:fldChar w:fldCharType="begin"/>
            </w:r>
            <w:r w:rsidRPr="000438C2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"_Toc46259985"</w:instrText>
            </w:r>
            <w:r w:rsidRPr="000438C2">
              <w:rPr>
                <w:rStyle w:val="Hyperlink"/>
                <w:noProof/>
              </w:rPr>
              <w:instrText xml:space="preserve"> </w:instrText>
            </w:r>
            <w:r w:rsidRPr="000438C2">
              <w:rPr>
                <w:rStyle w:val="Hyperlink"/>
                <w:noProof/>
              </w:rPr>
              <w:fldChar w:fldCharType="separate"/>
            </w:r>
            <w:r w:rsidRPr="000438C2">
              <w:rPr>
                <w:rStyle w:val="Hyperlink"/>
                <w:b/>
                <w:bCs/>
                <w:noProof/>
              </w:rPr>
              <w:t>16.07.2020 Motor solo run (By Mohammed):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_Toc46259985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1" w:author="Mohammed Abdullah Ali Al-Obaidi" w:date="2020-07-21T21:39:00Z"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  <w:r w:rsidRPr="000438C2">
              <w:rPr>
                <w:rStyle w:val="Hyperlink"/>
                <w:noProof/>
              </w:rPr>
              <w:fldChar w:fldCharType="end"/>
            </w:r>
          </w:ins>
        </w:p>
        <w:p w:rsidR="00AE3179" w:rsidRDefault="00AE3179">
          <w:pPr>
            <w:pStyle w:val="TOC1"/>
            <w:tabs>
              <w:tab w:val="right" w:leader="dot" w:pos="9350"/>
            </w:tabs>
            <w:rPr>
              <w:ins w:id="12" w:author="Mohammed Abdullah Ali Al-Obaidi" w:date="2020-07-21T21:39:00Z"/>
              <w:rFonts w:eastAsiaTheme="minorEastAsia"/>
              <w:noProof/>
            </w:rPr>
          </w:pPr>
          <w:ins w:id="13" w:author="Mohammed Abdullah Ali Al-Obaidi" w:date="2020-07-21T21:39:00Z">
            <w:r w:rsidRPr="000438C2">
              <w:rPr>
                <w:rStyle w:val="Hyperlink"/>
                <w:noProof/>
              </w:rPr>
              <w:fldChar w:fldCharType="begin"/>
            </w:r>
            <w:r w:rsidRPr="000438C2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"_Toc46259986"</w:instrText>
            </w:r>
            <w:r w:rsidRPr="000438C2">
              <w:rPr>
                <w:rStyle w:val="Hyperlink"/>
                <w:noProof/>
              </w:rPr>
              <w:instrText xml:space="preserve"> </w:instrText>
            </w:r>
            <w:r w:rsidRPr="000438C2">
              <w:rPr>
                <w:rStyle w:val="Hyperlink"/>
                <w:noProof/>
              </w:rPr>
              <w:fldChar w:fldCharType="separate"/>
            </w:r>
            <w:r w:rsidRPr="000438C2">
              <w:rPr>
                <w:rStyle w:val="Hyperlink"/>
                <w:b/>
                <w:bCs/>
                <w:noProof/>
              </w:rPr>
              <w:t>18.07.2020 Alignment results (by Berik):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_Toc46259986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4" w:author="Mohammed Abdullah Ali Al-Obaidi" w:date="2020-07-21T21:39:00Z"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  <w:r w:rsidRPr="000438C2">
              <w:rPr>
                <w:rStyle w:val="Hyperlink"/>
                <w:noProof/>
              </w:rPr>
              <w:fldChar w:fldCharType="end"/>
            </w:r>
          </w:ins>
        </w:p>
        <w:p w:rsidR="00AE3179" w:rsidRDefault="00AE3179">
          <w:pPr>
            <w:pStyle w:val="TOC1"/>
            <w:tabs>
              <w:tab w:val="right" w:leader="dot" w:pos="9350"/>
            </w:tabs>
            <w:rPr>
              <w:ins w:id="15" w:author="Mohammed Abdullah Ali Al-Obaidi" w:date="2020-07-21T21:39:00Z"/>
              <w:rFonts w:eastAsiaTheme="minorEastAsia"/>
              <w:noProof/>
            </w:rPr>
          </w:pPr>
          <w:ins w:id="16" w:author="Mohammed Abdullah Ali Al-Obaidi" w:date="2020-07-21T21:39:00Z">
            <w:r w:rsidRPr="000438C2">
              <w:rPr>
                <w:rStyle w:val="Hyperlink"/>
                <w:noProof/>
              </w:rPr>
              <w:fldChar w:fldCharType="begin"/>
            </w:r>
            <w:r w:rsidRPr="000438C2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"_Toc46259987"</w:instrText>
            </w:r>
            <w:r w:rsidRPr="000438C2">
              <w:rPr>
                <w:rStyle w:val="Hyperlink"/>
                <w:noProof/>
              </w:rPr>
              <w:instrText xml:space="preserve"> </w:instrText>
            </w:r>
            <w:r w:rsidRPr="000438C2">
              <w:rPr>
                <w:rStyle w:val="Hyperlink"/>
                <w:noProof/>
              </w:rPr>
              <w:fldChar w:fldCharType="separate"/>
            </w:r>
            <w:r w:rsidRPr="000438C2">
              <w:rPr>
                <w:rStyle w:val="Hyperlink"/>
                <w:b/>
                <w:bCs/>
                <w:noProof/>
              </w:rPr>
              <w:t>18.07.2020 (after-alignment survey by Mohammed) Fan found coupled.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_Toc46259987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7" w:author="Mohammed Abdullah Ali Al-Obaidi" w:date="2020-07-21T21:39:00Z"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  <w:r w:rsidRPr="000438C2">
              <w:rPr>
                <w:rStyle w:val="Hyperlink"/>
                <w:noProof/>
              </w:rPr>
              <w:fldChar w:fldCharType="end"/>
            </w:r>
          </w:ins>
        </w:p>
        <w:p w:rsidR="00AE3179" w:rsidRDefault="00AE3179">
          <w:pPr>
            <w:pStyle w:val="TOC1"/>
            <w:tabs>
              <w:tab w:val="right" w:leader="dot" w:pos="9350"/>
            </w:tabs>
            <w:rPr>
              <w:ins w:id="18" w:author="Mohammed Abdullah Ali Al-Obaidi" w:date="2020-07-21T21:39:00Z"/>
              <w:rFonts w:eastAsiaTheme="minorEastAsia"/>
              <w:noProof/>
            </w:rPr>
          </w:pPr>
          <w:ins w:id="19" w:author="Mohammed Abdullah Ali Al-Obaidi" w:date="2020-07-21T21:39:00Z">
            <w:r w:rsidRPr="000438C2">
              <w:rPr>
                <w:rStyle w:val="Hyperlink"/>
                <w:noProof/>
              </w:rPr>
              <w:fldChar w:fldCharType="begin"/>
            </w:r>
            <w:r w:rsidRPr="000438C2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"_Toc46259988"</w:instrText>
            </w:r>
            <w:r w:rsidRPr="000438C2">
              <w:rPr>
                <w:rStyle w:val="Hyperlink"/>
                <w:noProof/>
              </w:rPr>
              <w:instrText xml:space="preserve"> </w:instrText>
            </w:r>
            <w:r w:rsidRPr="000438C2">
              <w:rPr>
                <w:rStyle w:val="Hyperlink"/>
                <w:noProof/>
              </w:rPr>
              <w:fldChar w:fldCharType="separate"/>
            </w:r>
            <w:r w:rsidRPr="000438C2">
              <w:rPr>
                <w:rStyle w:val="Hyperlink"/>
                <w:b/>
                <w:bCs/>
                <w:noProof/>
              </w:rPr>
              <w:t>Diagnosis &amp; findings: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_Toc46259988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0" w:author="Mohammed Abdullah Ali Al-Obaidi" w:date="2020-07-21T21:39:00Z"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  <w:r w:rsidRPr="000438C2">
              <w:rPr>
                <w:rStyle w:val="Hyperlink"/>
                <w:noProof/>
              </w:rPr>
              <w:fldChar w:fldCharType="end"/>
            </w:r>
          </w:ins>
        </w:p>
        <w:p w:rsidR="00AE3179" w:rsidRDefault="00AE3179">
          <w:pPr>
            <w:pStyle w:val="TOC1"/>
            <w:tabs>
              <w:tab w:val="right" w:leader="dot" w:pos="9350"/>
            </w:tabs>
            <w:rPr>
              <w:ins w:id="21" w:author="Mohammed Abdullah Ali Al-Obaidi" w:date="2020-07-21T21:39:00Z"/>
              <w:rFonts w:eastAsiaTheme="minorEastAsia"/>
              <w:noProof/>
            </w:rPr>
          </w:pPr>
          <w:ins w:id="22" w:author="Mohammed Abdullah Ali Al-Obaidi" w:date="2020-07-21T21:39:00Z">
            <w:r w:rsidRPr="000438C2">
              <w:rPr>
                <w:rStyle w:val="Hyperlink"/>
                <w:noProof/>
              </w:rPr>
              <w:fldChar w:fldCharType="begin"/>
            </w:r>
            <w:r w:rsidRPr="000438C2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"_Toc46259989"</w:instrText>
            </w:r>
            <w:r w:rsidRPr="000438C2">
              <w:rPr>
                <w:rStyle w:val="Hyperlink"/>
                <w:noProof/>
              </w:rPr>
              <w:instrText xml:space="preserve"> </w:instrText>
            </w:r>
            <w:r w:rsidRPr="000438C2">
              <w:rPr>
                <w:rStyle w:val="Hyperlink"/>
                <w:noProof/>
              </w:rPr>
              <w:fldChar w:fldCharType="separate"/>
            </w:r>
            <w:r w:rsidRPr="000438C2">
              <w:rPr>
                <w:rStyle w:val="Hyperlink"/>
                <w:b/>
                <w:bCs/>
                <w:noProof/>
              </w:rPr>
              <w:t>Recommendations: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_Toc46259989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3" w:author="Mohammed Abdullah Ali Al-Obaidi" w:date="2020-07-21T21:39:00Z"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  <w:r w:rsidRPr="000438C2">
              <w:rPr>
                <w:rStyle w:val="Hyperlink"/>
                <w:noProof/>
              </w:rPr>
              <w:fldChar w:fldCharType="end"/>
            </w:r>
          </w:ins>
        </w:p>
        <w:p w:rsidR="00623A64" w:rsidDel="00AE3179" w:rsidRDefault="00623A64">
          <w:pPr>
            <w:pStyle w:val="TOC1"/>
            <w:tabs>
              <w:tab w:val="right" w:leader="dot" w:pos="9350"/>
            </w:tabs>
            <w:rPr>
              <w:del w:id="24" w:author="Mohammed Abdullah Ali Al-Obaidi" w:date="2020-07-21T21:39:00Z"/>
              <w:rFonts w:eastAsiaTheme="minorEastAsia"/>
              <w:noProof/>
            </w:rPr>
          </w:pPr>
          <w:del w:id="25" w:author="Mohammed Abdullah Ali Al-Obaidi" w:date="2020-07-21T21:39:00Z">
            <w:r w:rsidRPr="00AE3179" w:rsidDel="00AE3179">
              <w:rPr>
                <w:rStyle w:val="Hyperlink"/>
                <w:b/>
                <w:bCs/>
                <w:noProof/>
              </w:rPr>
              <w:delText>Equipment Details</w:delText>
            </w:r>
            <w:r w:rsidDel="00AE3179">
              <w:rPr>
                <w:noProof/>
                <w:webHidden/>
              </w:rPr>
              <w:tab/>
              <w:delText>2</w:delText>
            </w:r>
          </w:del>
        </w:p>
        <w:p w:rsidR="00623A64" w:rsidDel="00AE3179" w:rsidRDefault="00623A64">
          <w:pPr>
            <w:pStyle w:val="TOC1"/>
            <w:tabs>
              <w:tab w:val="right" w:leader="dot" w:pos="9350"/>
            </w:tabs>
            <w:rPr>
              <w:del w:id="26" w:author="Mohammed Abdullah Ali Al-Obaidi" w:date="2020-07-21T21:39:00Z"/>
              <w:rFonts w:eastAsiaTheme="minorEastAsia"/>
              <w:noProof/>
            </w:rPr>
          </w:pPr>
          <w:del w:id="27" w:author="Mohammed Abdullah Ali Al-Obaidi" w:date="2020-07-21T21:39:00Z">
            <w:r w:rsidRPr="00AE3179" w:rsidDel="00AE3179">
              <w:rPr>
                <w:rStyle w:val="Hyperlink"/>
                <w:b/>
                <w:bCs/>
                <w:noProof/>
              </w:rPr>
              <w:delText>Machine Configuration</w:delText>
            </w:r>
            <w:r w:rsidDel="00AE3179">
              <w:rPr>
                <w:noProof/>
                <w:webHidden/>
              </w:rPr>
              <w:tab/>
              <w:delText>2</w:delText>
            </w:r>
          </w:del>
        </w:p>
        <w:p w:rsidR="00623A64" w:rsidDel="00AE3179" w:rsidRDefault="00623A64">
          <w:pPr>
            <w:pStyle w:val="TOC1"/>
            <w:tabs>
              <w:tab w:val="right" w:leader="dot" w:pos="9350"/>
            </w:tabs>
            <w:rPr>
              <w:del w:id="28" w:author="Mohammed Abdullah Ali Al-Obaidi" w:date="2020-07-21T21:39:00Z"/>
              <w:rFonts w:eastAsiaTheme="minorEastAsia"/>
              <w:noProof/>
            </w:rPr>
          </w:pPr>
          <w:del w:id="29" w:author="Mohammed Abdullah Ali Al-Obaidi" w:date="2020-07-21T21:39:00Z">
            <w:r w:rsidRPr="00AE3179" w:rsidDel="00AE3179">
              <w:rPr>
                <w:rStyle w:val="Hyperlink"/>
                <w:b/>
                <w:bCs/>
                <w:noProof/>
              </w:rPr>
              <w:delText>25.06.2020 PdM findings &amp; equipment history (by Karrar):</w:delText>
            </w:r>
            <w:r w:rsidDel="00AE3179">
              <w:rPr>
                <w:noProof/>
                <w:webHidden/>
              </w:rPr>
              <w:tab/>
              <w:delText>4</w:delText>
            </w:r>
          </w:del>
        </w:p>
        <w:p w:rsidR="00623A64" w:rsidDel="00AE3179" w:rsidRDefault="00623A64">
          <w:pPr>
            <w:pStyle w:val="TOC1"/>
            <w:tabs>
              <w:tab w:val="right" w:leader="dot" w:pos="9350"/>
            </w:tabs>
            <w:rPr>
              <w:del w:id="30" w:author="Mohammed Abdullah Ali Al-Obaidi" w:date="2020-07-21T21:39:00Z"/>
              <w:rFonts w:eastAsiaTheme="minorEastAsia"/>
              <w:noProof/>
            </w:rPr>
          </w:pPr>
          <w:del w:id="31" w:author="Mohammed Abdullah Ali Al-Obaidi" w:date="2020-07-21T21:39:00Z">
            <w:r w:rsidRPr="00AE3179" w:rsidDel="00AE3179">
              <w:rPr>
                <w:rStyle w:val="Hyperlink"/>
                <w:b/>
                <w:bCs/>
                <w:noProof/>
              </w:rPr>
              <w:delText>16.07.2020 Motor solo run (By Mohammed):</w:delText>
            </w:r>
            <w:r w:rsidDel="00AE3179">
              <w:rPr>
                <w:noProof/>
                <w:webHidden/>
              </w:rPr>
              <w:tab/>
              <w:delText>6</w:delText>
            </w:r>
          </w:del>
        </w:p>
        <w:p w:rsidR="00623A64" w:rsidDel="00AE3179" w:rsidRDefault="00623A64">
          <w:pPr>
            <w:pStyle w:val="TOC1"/>
            <w:tabs>
              <w:tab w:val="right" w:leader="dot" w:pos="9350"/>
            </w:tabs>
            <w:rPr>
              <w:del w:id="32" w:author="Mohammed Abdullah Ali Al-Obaidi" w:date="2020-07-21T21:39:00Z"/>
              <w:rFonts w:eastAsiaTheme="minorEastAsia"/>
              <w:noProof/>
            </w:rPr>
          </w:pPr>
          <w:del w:id="33" w:author="Mohammed Abdullah Ali Al-Obaidi" w:date="2020-07-21T21:39:00Z">
            <w:r w:rsidRPr="00AE3179" w:rsidDel="00AE3179">
              <w:rPr>
                <w:rStyle w:val="Hyperlink"/>
                <w:b/>
                <w:bCs/>
                <w:noProof/>
              </w:rPr>
              <w:delText>18.07.2020 Alignment results (by Berik):</w:delText>
            </w:r>
            <w:r w:rsidDel="00AE3179">
              <w:rPr>
                <w:noProof/>
                <w:webHidden/>
              </w:rPr>
              <w:tab/>
              <w:delText>9</w:delText>
            </w:r>
          </w:del>
        </w:p>
        <w:p w:rsidR="00623A64" w:rsidDel="00AE3179" w:rsidRDefault="00623A64">
          <w:pPr>
            <w:pStyle w:val="TOC1"/>
            <w:tabs>
              <w:tab w:val="right" w:leader="dot" w:pos="9350"/>
            </w:tabs>
            <w:rPr>
              <w:del w:id="34" w:author="Mohammed Abdullah Ali Al-Obaidi" w:date="2020-07-21T21:39:00Z"/>
              <w:rFonts w:eastAsiaTheme="minorEastAsia"/>
              <w:noProof/>
            </w:rPr>
          </w:pPr>
          <w:del w:id="35" w:author="Mohammed Abdullah Ali Al-Obaidi" w:date="2020-07-21T21:39:00Z">
            <w:r w:rsidRPr="00AE3179" w:rsidDel="00AE3179">
              <w:rPr>
                <w:rStyle w:val="Hyperlink"/>
                <w:b/>
                <w:bCs/>
                <w:noProof/>
              </w:rPr>
              <w:delText>18.07.2020 (after-alignment survey by Mohammed)</w:delText>
            </w:r>
            <w:r w:rsidDel="00AE3179">
              <w:rPr>
                <w:noProof/>
                <w:webHidden/>
              </w:rPr>
              <w:tab/>
              <w:delText>10</w:delText>
            </w:r>
          </w:del>
        </w:p>
        <w:p w:rsidR="00623A64" w:rsidDel="00AE3179" w:rsidRDefault="00623A64">
          <w:pPr>
            <w:pStyle w:val="TOC1"/>
            <w:tabs>
              <w:tab w:val="right" w:leader="dot" w:pos="9350"/>
            </w:tabs>
            <w:rPr>
              <w:del w:id="36" w:author="Mohammed Abdullah Ali Al-Obaidi" w:date="2020-07-21T21:39:00Z"/>
              <w:rFonts w:eastAsiaTheme="minorEastAsia"/>
              <w:noProof/>
            </w:rPr>
          </w:pPr>
          <w:del w:id="37" w:author="Mohammed Abdullah Ali Al-Obaidi" w:date="2020-07-21T21:39:00Z">
            <w:r w:rsidRPr="00AE3179" w:rsidDel="00AE3179">
              <w:rPr>
                <w:rStyle w:val="Hyperlink"/>
                <w:b/>
                <w:bCs/>
                <w:noProof/>
              </w:rPr>
              <w:delText>Diagnosis:</w:delText>
            </w:r>
            <w:r w:rsidDel="00AE3179">
              <w:rPr>
                <w:noProof/>
                <w:webHidden/>
              </w:rPr>
              <w:tab/>
              <w:delText>17</w:delText>
            </w:r>
          </w:del>
        </w:p>
        <w:p w:rsidR="00623A64" w:rsidDel="00AE3179" w:rsidRDefault="00623A64">
          <w:pPr>
            <w:pStyle w:val="TOC1"/>
            <w:tabs>
              <w:tab w:val="right" w:leader="dot" w:pos="9350"/>
            </w:tabs>
            <w:rPr>
              <w:del w:id="38" w:author="Mohammed Abdullah Ali Al-Obaidi" w:date="2020-07-21T21:39:00Z"/>
              <w:rFonts w:eastAsiaTheme="minorEastAsia"/>
              <w:noProof/>
            </w:rPr>
          </w:pPr>
          <w:del w:id="39" w:author="Mohammed Abdullah Ali Al-Obaidi" w:date="2020-07-21T21:39:00Z">
            <w:r w:rsidRPr="00AE3179" w:rsidDel="00AE3179">
              <w:rPr>
                <w:rStyle w:val="Hyperlink"/>
                <w:b/>
                <w:bCs/>
                <w:noProof/>
              </w:rPr>
              <w:delText>Recommendations:</w:delText>
            </w:r>
            <w:r w:rsidDel="00AE3179">
              <w:rPr>
                <w:noProof/>
                <w:webHidden/>
              </w:rPr>
              <w:tab/>
              <w:delText>18</w:delText>
            </w:r>
          </w:del>
        </w:p>
        <w:p w:rsidR="0093676A" w:rsidRDefault="0093676A">
          <w:r>
            <w:rPr>
              <w:b/>
              <w:bCs/>
              <w:noProof/>
            </w:rPr>
            <w:fldChar w:fldCharType="end"/>
          </w:r>
        </w:p>
      </w:sdtContent>
    </w:sdt>
    <w:p w:rsidR="00C07D18" w:rsidRDefault="00C07D18" w:rsidP="00C07D18">
      <w:pPr>
        <w:spacing w:after="0"/>
        <w:jc w:val="center"/>
        <w:rPr>
          <w:rStyle w:val="Strong"/>
          <w:sz w:val="32"/>
          <w:szCs w:val="32"/>
        </w:rPr>
      </w:pPr>
    </w:p>
    <w:p w:rsidR="00C07D18" w:rsidRDefault="00C07D18" w:rsidP="00C07D18">
      <w:pPr>
        <w:spacing w:after="0"/>
        <w:jc w:val="center"/>
        <w:rPr>
          <w:rStyle w:val="Strong"/>
          <w:sz w:val="32"/>
          <w:szCs w:val="32"/>
        </w:rPr>
      </w:pPr>
    </w:p>
    <w:p w:rsidR="00C07D18" w:rsidRDefault="00C07D18" w:rsidP="00C07D18">
      <w:pPr>
        <w:spacing w:after="0"/>
        <w:jc w:val="center"/>
        <w:rPr>
          <w:rStyle w:val="Strong"/>
          <w:sz w:val="32"/>
          <w:szCs w:val="32"/>
        </w:rPr>
      </w:pPr>
    </w:p>
    <w:p w:rsidR="00C07D18" w:rsidRDefault="00C07D18" w:rsidP="00C07D18">
      <w:pPr>
        <w:spacing w:after="0"/>
        <w:jc w:val="center"/>
        <w:rPr>
          <w:rStyle w:val="Strong"/>
          <w:sz w:val="32"/>
          <w:szCs w:val="32"/>
        </w:rPr>
      </w:pPr>
    </w:p>
    <w:p w:rsidR="00C07D18" w:rsidRDefault="00C07D18">
      <w:pPr>
        <w:rPr>
          <w:rStyle w:val="Strong"/>
          <w:sz w:val="32"/>
          <w:szCs w:val="32"/>
        </w:rPr>
      </w:pPr>
      <w:r>
        <w:rPr>
          <w:rStyle w:val="Strong"/>
          <w:sz w:val="32"/>
          <w:szCs w:val="32"/>
        </w:rPr>
        <w:br w:type="page"/>
      </w:r>
    </w:p>
    <w:p w:rsidR="00197395" w:rsidRPr="00197395" w:rsidRDefault="00197395" w:rsidP="00C07D18">
      <w:pPr>
        <w:spacing w:after="0"/>
        <w:jc w:val="center"/>
        <w:rPr>
          <w:rStyle w:val="Strong"/>
          <w:sz w:val="32"/>
          <w:szCs w:val="32"/>
        </w:rPr>
      </w:pPr>
      <w:r w:rsidRPr="00197395">
        <w:rPr>
          <w:rStyle w:val="Strong"/>
          <w:sz w:val="32"/>
          <w:szCs w:val="32"/>
        </w:rPr>
        <w:lastRenderedPageBreak/>
        <w:t>U-26003E-FM01B</w:t>
      </w:r>
      <w:r w:rsidR="00C0334F">
        <w:rPr>
          <w:rStyle w:val="Strong"/>
          <w:sz w:val="32"/>
          <w:szCs w:val="32"/>
        </w:rPr>
        <w:t xml:space="preserve"> Boiler FD Fan Vibration Survey</w:t>
      </w:r>
    </w:p>
    <w:p w:rsidR="00717D77" w:rsidRDefault="00717D77" w:rsidP="0080089D">
      <w:pPr>
        <w:spacing w:after="0"/>
        <w:rPr>
          <w:rStyle w:val="Strong"/>
        </w:rPr>
      </w:pPr>
      <w:bookmarkStart w:id="40" w:name="_Toc46259982"/>
      <w:r w:rsidRPr="0093676A">
        <w:rPr>
          <w:rStyle w:val="Heading1Char"/>
          <w:b/>
          <w:bCs/>
          <w:color w:val="000000" w:themeColor="text1"/>
          <w:sz w:val="22"/>
          <w:szCs w:val="22"/>
        </w:rPr>
        <w:t>Equipment Details</w:t>
      </w:r>
      <w:bookmarkEnd w:id="40"/>
      <w:r>
        <w:rPr>
          <w:rStyle w:val="Strong"/>
        </w:rPr>
        <w:t>:</w:t>
      </w:r>
      <w:r w:rsidR="0080089D">
        <w:rPr>
          <w:rStyle w:val="Strong"/>
        </w:rPr>
        <w:t xml:space="preserve">                                        </w:t>
      </w:r>
      <w:r w:rsidR="00DC7664">
        <w:rPr>
          <w:rStyle w:val="Strong"/>
        </w:rPr>
        <w:t xml:space="preserve">              </w:t>
      </w:r>
      <w:r w:rsidR="0080089D">
        <w:rPr>
          <w:rStyle w:val="Strong"/>
        </w:rPr>
        <w:t xml:space="preserve">      </w:t>
      </w:r>
      <w:r w:rsidR="0080089D" w:rsidRPr="00DC7664">
        <w:rPr>
          <w:rStyle w:val="Strong"/>
          <w:bdr w:val="single" w:sz="4" w:space="0" w:color="auto"/>
          <w:shd w:val="clear" w:color="auto" w:fill="FFC000"/>
        </w:rPr>
        <w:t xml:space="preserve">     </w:t>
      </w:r>
      <w:r w:rsidR="0080089D" w:rsidRPr="00DC7664">
        <w:rPr>
          <w:rStyle w:val="Strong"/>
          <w:bdr w:val="single" w:sz="4" w:space="0" w:color="auto"/>
          <w:shd w:val="clear" w:color="auto" w:fill="FFC000"/>
        </w:rP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45pt;height:32.45pt" o:ole="">
            <v:imagedata r:id="rId6" o:title=""/>
          </v:shape>
          <o:OLEObject Type="Embed" ProgID="AcroExch.Document.DC" ShapeID="_x0000_i1025" DrawAspect="Icon" ObjectID="_1656910832" r:id="rId7"/>
        </w:object>
      </w:r>
      <w:r w:rsidR="00196223" w:rsidRPr="00DC7664">
        <w:rPr>
          <w:rStyle w:val="Strong"/>
          <w:bdr w:val="single" w:sz="4" w:space="0" w:color="auto"/>
          <w:shd w:val="clear" w:color="auto" w:fill="FFC000"/>
        </w:rPr>
        <w:object w:dxaOrig="1543" w:dyaOrig="1000">
          <v:shape id="_x0000_i1026" type="#_x0000_t75" style="width:54.2pt;height:35.2pt" o:ole="">
            <v:imagedata r:id="rId8" o:title=""/>
          </v:shape>
          <o:OLEObject Type="Embed" ProgID="AcroExch.Document.DC" ShapeID="_x0000_i1026" DrawAspect="Icon" ObjectID="_1656910833" r:id="rId9"/>
        </w:object>
      </w:r>
      <w:r w:rsidR="0080089D" w:rsidRPr="00DC7664">
        <w:rPr>
          <w:rStyle w:val="Strong"/>
          <w:bdr w:val="single" w:sz="4" w:space="0" w:color="auto"/>
          <w:shd w:val="clear" w:color="auto" w:fill="FFC000"/>
        </w:rPr>
        <w:object w:dxaOrig="1543" w:dyaOrig="1000">
          <v:shape id="_x0000_i1027" type="#_x0000_t75" style="width:55.8pt;height:36pt" o:ole="">
            <v:imagedata r:id="rId10" o:title=""/>
          </v:shape>
          <o:OLEObject Type="Embed" ProgID="AcroExch.Document.DC" ShapeID="_x0000_i1027" DrawAspect="Icon" ObjectID="_1656910834" r:id="rId11"/>
        </w:object>
      </w:r>
      <w:r w:rsidR="0080089D" w:rsidRPr="00DC7664">
        <w:rPr>
          <w:rStyle w:val="Strong"/>
          <w:bdr w:val="single" w:sz="4" w:space="0" w:color="auto"/>
          <w:shd w:val="clear" w:color="auto" w:fill="FFC000"/>
        </w:rPr>
        <w:object w:dxaOrig="1543" w:dyaOrig="1000">
          <v:shape id="_x0000_i1028" type="#_x0000_t75" style="width:55pt;height:36pt" o:ole="">
            <v:imagedata r:id="rId12" o:title=""/>
          </v:shape>
          <o:OLEObject Type="Embed" ProgID="AcroExch.Document.DC" ShapeID="_x0000_i1028" DrawAspect="Icon" ObjectID="_1656910835" r:id="rId13"/>
        </w:object>
      </w:r>
    </w:p>
    <w:p w:rsidR="00717D77" w:rsidRDefault="00372B09" w:rsidP="00481FC6">
      <w:pPr>
        <w:spacing w:after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Motor details: </w:t>
      </w:r>
      <w:r w:rsidR="005A3DB2">
        <w:rPr>
          <w:rStyle w:val="Strong"/>
          <w:b w:val="0"/>
          <w:bCs w:val="0"/>
        </w:rPr>
        <w:t xml:space="preserve">AC induction motor, </w:t>
      </w:r>
      <w:r w:rsidR="00EF7B85">
        <w:rPr>
          <w:rStyle w:val="Strong"/>
          <w:b w:val="0"/>
          <w:bCs w:val="0"/>
        </w:rPr>
        <w:t>(</w:t>
      </w:r>
      <w:r w:rsidR="00E84FAF">
        <w:rPr>
          <w:rStyle w:val="Strong"/>
          <w:b w:val="0"/>
          <w:bCs w:val="0"/>
        </w:rPr>
        <w:t>25 Hz</w:t>
      </w:r>
      <w:r w:rsidR="00EF7B85">
        <w:rPr>
          <w:rStyle w:val="Strong"/>
          <w:b w:val="0"/>
          <w:bCs w:val="0"/>
        </w:rPr>
        <w:t xml:space="preserve"> from spectral peaks with 1600 LOR)</w:t>
      </w:r>
      <w:r w:rsidR="00481FC6">
        <w:rPr>
          <w:rStyle w:val="Strong"/>
          <w:b w:val="0"/>
          <w:bCs w:val="0"/>
        </w:rPr>
        <w:t>*60 = 1500 rpm</w:t>
      </w:r>
    </w:p>
    <w:p w:rsidR="00481FC6" w:rsidRPr="005A3DB2" w:rsidRDefault="00481FC6" w:rsidP="00481FC6">
      <w:pPr>
        <w:spacing w:after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62 kW / 4 Poles</w:t>
      </w:r>
    </w:p>
    <w:p w:rsidR="00717D77" w:rsidRDefault="00481FC6" w:rsidP="00196223">
      <w:pPr>
        <w:spacing w:after="0"/>
        <w:rPr>
          <w:rStyle w:val="Strong"/>
          <w:b w:val="0"/>
          <w:bCs w:val="0"/>
        </w:rPr>
      </w:pPr>
      <w:r w:rsidRPr="006A7182">
        <w:rPr>
          <w:rStyle w:val="Strong"/>
          <w:b w:val="0"/>
          <w:bCs w:val="0"/>
        </w:rPr>
        <w:t>Vibration limits: ISO 10816</w:t>
      </w:r>
      <w:r w:rsidRPr="00481FC6">
        <w:rPr>
          <w:rStyle w:val="Strong"/>
          <w:b w:val="0"/>
          <w:bCs w:val="0"/>
        </w:rPr>
        <w:t>-3 Group 2</w:t>
      </w:r>
      <w:ins w:id="41" w:author="Mohammed Abdullah Ali Al-Obaidi" w:date="2020-07-21T21:43:00Z">
        <w:r w:rsidR="002A1FB4">
          <w:rPr>
            <w:rStyle w:val="Strong"/>
            <w:b w:val="0"/>
            <w:bCs w:val="0"/>
          </w:rPr>
          <w:t>, rigid support.</w:t>
        </w:r>
      </w:ins>
      <w:del w:id="42" w:author="Mohammed Abdullah Ali Al-Obaidi" w:date="2020-07-21T11:11:00Z">
        <w:r w:rsidRPr="00481FC6" w:rsidDel="00196223">
          <w:rPr>
            <w:rStyle w:val="Strong"/>
            <w:b w:val="0"/>
            <w:bCs w:val="0"/>
          </w:rPr>
          <w:delText>, Flexible Support</w:delText>
        </w:r>
      </w:del>
    </w:p>
    <w:p w:rsidR="00481FC6" w:rsidRPr="00481FC6" w:rsidRDefault="00481FC6" w:rsidP="00481FC6">
      <w:pPr>
        <w:spacing w:after="0"/>
        <w:rPr>
          <w:rStyle w:val="Strong"/>
          <w:b w:val="0"/>
          <w:bCs w:val="0"/>
        </w:rPr>
      </w:pPr>
      <w:r w:rsidRPr="00481FC6">
        <w:rPr>
          <w:rStyle w:val="Strong"/>
          <w:b w:val="0"/>
          <w:bCs w:val="0"/>
        </w:rPr>
        <w:t>Alert</w:t>
      </w:r>
      <w:r w:rsidRPr="00481FC6">
        <w:rPr>
          <w:rStyle w:val="Strong"/>
          <w:b w:val="0"/>
          <w:bCs w:val="0"/>
        </w:rPr>
        <w:tab/>
        <w:t>4.5</w:t>
      </w:r>
      <w:r w:rsidRPr="00481FC6">
        <w:rPr>
          <w:rStyle w:val="Strong"/>
          <w:b w:val="0"/>
          <w:bCs w:val="0"/>
        </w:rPr>
        <w:tab/>
        <w:t>mm/s rms</w:t>
      </w:r>
    </w:p>
    <w:p w:rsidR="00481FC6" w:rsidRDefault="00481FC6" w:rsidP="00481FC6">
      <w:pPr>
        <w:spacing w:after="0"/>
        <w:rPr>
          <w:rStyle w:val="Strong"/>
          <w:b w:val="0"/>
          <w:bCs w:val="0"/>
        </w:rPr>
      </w:pPr>
      <w:r w:rsidRPr="00481FC6">
        <w:rPr>
          <w:rStyle w:val="Strong"/>
          <w:b w:val="0"/>
          <w:bCs w:val="0"/>
        </w:rPr>
        <w:t>Danger</w:t>
      </w:r>
      <w:r w:rsidRPr="00481FC6">
        <w:rPr>
          <w:rStyle w:val="Strong"/>
          <w:b w:val="0"/>
          <w:bCs w:val="0"/>
        </w:rPr>
        <w:tab/>
        <w:t>7.1</w:t>
      </w:r>
      <w:r w:rsidRPr="00481FC6">
        <w:rPr>
          <w:rStyle w:val="Strong"/>
          <w:b w:val="0"/>
          <w:bCs w:val="0"/>
        </w:rPr>
        <w:tab/>
        <w:t>mm/s 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0"/>
        <w:gridCol w:w="2560"/>
        <w:gridCol w:w="960"/>
        <w:gridCol w:w="960"/>
        <w:gridCol w:w="960"/>
        <w:gridCol w:w="960"/>
      </w:tblGrid>
      <w:tr w:rsidR="00481FC6" w:rsidRPr="00481FC6" w:rsidTr="008B2E27">
        <w:trPr>
          <w:trHeight w:val="300"/>
        </w:trPr>
        <w:tc>
          <w:tcPr>
            <w:tcW w:w="4480" w:type="dxa"/>
            <w:gridSpan w:val="2"/>
            <w:noWrap/>
            <w:hideMark/>
          </w:tcPr>
          <w:p w:rsidR="00481FC6" w:rsidRPr="00481FC6" w:rsidRDefault="00481FC6" w:rsidP="00481FC6"/>
        </w:tc>
        <w:tc>
          <w:tcPr>
            <w:tcW w:w="960" w:type="dxa"/>
            <w:shd w:val="clear" w:color="auto" w:fill="D5DCE4" w:themeFill="text2" w:themeFillTint="33"/>
            <w:noWrap/>
            <w:hideMark/>
          </w:tcPr>
          <w:p w:rsidR="00481FC6" w:rsidRPr="00481FC6" w:rsidRDefault="00481FC6" w:rsidP="00C07C72">
            <w:pPr>
              <w:jc w:val="center"/>
            </w:pPr>
            <w:r w:rsidRPr="00481FC6">
              <w:t>BPFO</w:t>
            </w:r>
          </w:p>
        </w:tc>
        <w:tc>
          <w:tcPr>
            <w:tcW w:w="960" w:type="dxa"/>
            <w:shd w:val="clear" w:color="auto" w:fill="D5DCE4" w:themeFill="text2" w:themeFillTint="33"/>
            <w:noWrap/>
            <w:hideMark/>
          </w:tcPr>
          <w:p w:rsidR="00481FC6" w:rsidRPr="00481FC6" w:rsidRDefault="00481FC6" w:rsidP="00C07C72">
            <w:pPr>
              <w:jc w:val="center"/>
            </w:pPr>
            <w:r w:rsidRPr="00481FC6">
              <w:t>BPFI</w:t>
            </w:r>
          </w:p>
        </w:tc>
        <w:tc>
          <w:tcPr>
            <w:tcW w:w="960" w:type="dxa"/>
            <w:shd w:val="clear" w:color="auto" w:fill="D5DCE4" w:themeFill="text2" w:themeFillTint="33"/>
            <w:noWrap/>
            <w:hideMark/>
          </w:tcPr>
          <w:p w:rsidR="00481FC6" w:rsidRPr="00481FC6" w:rsidRDefault="00481FC6" w:rsidP="00C07C72">
            <w:pPr>
              <w:jc w:val="center"/>
            </w:pPr>
            <w:r w:rsidRPr="00481FC6">
              <w:t>FTF</w:t>
            </w:r>
          </w:p>
        </w:tc>
        <w:tc>
          <w:tcPr>
            <w:tcW w:w="960" w:type="dxa"/>
            <w:shd w:val="clear" w:color="auto" w:fill="D5DCE4" w:themeFill="text2" w:themeFillTint="33"/>
            <w:noWrap/>
            <w:hideMark/>
          </w:tcPr>
          <w:p w:rsidR="00481FC6" w:rsidRPr="00481FC6" w:rsidRDefault="00481FC6" w:rsidP="00C07C72">
            <w:pPr>
              <w:jc w:val="center"/>
            </w:pPr>
            <w:r w:rsidRPr="00481FC6">
              <w:t>BSF</w:t>
            </w:r>
          </w:p>
        </w:tc>
      </w:tr>
      <w:tr w:rsidR="00C07C72" w:rsidRPr="00481FC6" w:rsidTr="008B2E27">
        <w:trPr>
          <w:trHeight w:val="300"/>
        </w:trPr>
        <w:tc>
          <w:tcPr>
            <w:tcW w:w="1920" w:type="dxa"/>
            <w:noWrap/>
            <w:hideMark/>
          </w:tcPr>
          <w:p w:rsidR="00C07C72" w:rsidRPr="00481FC6" w:rsidRDefault="00C07C72" w:rsidP="00C07C72">
            <w:r w:rsidRPr="00481FC6">
              <w:t xml:space="preserve">DE </w:t>
            </w:r>
            <w:r>
              <w:t>B</w:t>
            </w:r>
            <w:r w:rsidRPr="00481FC6">
              <w:t>earing</w:t>
            </w:r>
          </w:p>
        </w:tc>
        <w:tc>
          <w:tcPr>
            <w:tcW w:w="2560" w:type="dxa"/>
            <w:noWrap/>
            <w:hideMark/>
          </w:tcPr>
          <w:p w:rsidR="00C07C72" w:rsidRPr="00481FC6" w:rsidRDefault="00C07C72" w:rsidP="00C07C72">
            <w:r w:rsidRPr="00481FC6">
              <w:t>6318 C3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07C72" w:rsidRDefault="00C07C72" w:rsidP="00C07C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07C72" w:rsidRDefault="00C07C72" w:rsidP="00C07C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122.50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07C72" w:rsidRDefault="00C07C72" w:rsidP="00C07C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07C72" w:rsidRDefault="00C07C72" w:rsidP="00C07C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52.25</w:t>
            </w:r>
          </w:p>
        </w:tc>
      </w:tr>
      <w:tr w:rsidR="00C07C72" w:rsidRPr="00481FC6" w:rsidTr="008B2E27">
        <w:trPr>
          <w:trHeight w:val="300"/>
        </w:trPr>
        <w:tc>
          <w:tcPr>
            <w:tcW w:w="1920" w:type="dxa"/>
            <w:noWrap/>
            <w:hideMark/>
          </w:tcPr>
          <w:p w:rsidR="00C07C72" w:rsidRPr="00481FC6" w:rsidRDefault="00C07C72" w:rsidP="00C07C72">
            <w:r w:rsidRPr="00481FC6">
              <w:t xml:space="preserve">NDE </w:t>
            </w:r>
            <w:r>
              <w:t>B</w:t>
            </w:r>
            <w:r w:rsidRPr="00481FC6">
              <w:t>earing</w:t>
            </w:r>
          </w:p>
        </w:tc>
        <w:tc>
          <w:tcPr>
            <w:tcW w:w="2560" w:type="dxa"/>
            <w:noWrap/>
            <w:hideMark/>
          </w:tcPr>
          <w:p w:rsidR="00C07C72" w:rsidRPr="00481FC6" w:rsidRDefault="00C07C72" w:rsidP="00C07C72">
            <w:r w:rsidRPr="00481FC6">
              <w:t>6318 C3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07C72" w:rsidRDefault="00C07C72" w:rsidP="00C07C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07C72" w:rsidRDefault="00C07C72" w:rsidP="00C07C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122.50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07C72" w:rsidRDefault="00C07C72" w:rsidP="00C07C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07C72" w:rsidRDefault="00C07C72" w:rsidP="00C07C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52.25</w:t>
            </w:r>
          </w:p>
        </w:tc>
      </w:tr>
      <w:tr w:rsidR="00372B09" w:rsidRPr="00481FC6" w:rsidTr="006D7D2D">
        <w:trPr>
          <w:trHeight w:val="300"/>
        </w:trPr>
        <w:tc>
          <w:tcPr>
            <w:tcW w:w="4480" w:type="dxa"/>
            <w:gridSpan w:val="2"/>
            <w:vMerge w:val="restart"/>
            <w:noWrap/>
          </w:tcPr>
          <w:p w:rsidR="00372B09" w:rsidRPr="00481FC6" w:rsidRDefault="00372B09" w:rsidP="008B2E27"/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5DCE4" w:themeFill="text2" w:themeFillTint="33"/>
            <w:noWrap/>
          </w:tcPr>
          <w:p w:rsidR="00372B09" w:rsidRPr="00481FC6" w:rsidRDefault="00372B09" w:rsidP="008B2E27">
            <w:pPr>
              <w:jc w:val="center"/>
            </w:pPr>
            <w:r>
              <w:t>2X</w:t>
            </w:r>
            <w:r w:rsidRPr="00481FC6">
              <w:t>BPFO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5DCE4" w:themeFill="text2" w:themeFillTint="33"/>
            <w:noWrap/>
          </w:tcPr>
          <w:p w:rsidR="00372B09" w:rsidRPr="00481FC6" w:rsidRDefault="00372B09" w:rsidP="008B2E27">
            <w:pPr>
              <w:jc w:val="center"/>
            </w:pPr>
            <w:r>
              <w:t>2X</w:t>
            </w:r>
            <w:r w:rsidRPr="00481FC6">
              <w:t>BPFI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5DCE4" w:themeFill="text2" w:themeFillTint="33"/>
            <w:noWrap/>
          </w:tcPr>
          <w:p w:rsidR="00372B09" w:rsidRPr="00481FC6" w:rsidRDefault="00372B09" w:rsidP="008B2E27">
            <w:pPr>
              <w:jc w:val="center"/>
            </w:pPr>
            <w:r>
              <w:t>2X</w:t>
            </w:r>
            <w:r w:rsidRPr="00481FC6">
              <w:t>FTF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5DCE4" w:themeFill="text2" w:themeFillTint="33"/>
            <w:noWrap/>
          </w:tcPr>
          <w:p w:rsidR="00372B09" w:rsidRPr="00481FC6" w:rsidRDefault="00372B09" w:rsidP="008B2E27">
            <w:pPr>
              <w:jc w:val="center"/>
            </w:pPr>
            <w:r>
              <w:t>2X</w:t>
            </w:r>
            <w:r w:rsidRPr="00481FC6">
              <w:t>BSF</w:t>
            </w:r>
          </w:p>
        </w:tc>
      </w:tr>
      <w:tr w:rsidR="00372B09" w:rsidRPr="00481FC6" w:rsidTr="006D7D2D">
        <w:trPr>
          <w:trHeight w:val="300"/>
        </w:trPr>
        <w:tc>
          <w:tcPr>
            <w:tcW w:w="4480" w:type="dxa"/>
            <w:gridSpan w:val="2"/>
            <w:vMerge/>
            <w:noWrap/>
          </w:tcPr>
          <w:p w:rsidR="00372B09" w:rsidRPr="00481FC6" w:rsidRDefault="00372B09" w:rsidP="008B2E27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8B2E2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154.50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8B2E2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245.00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8B2E2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8B2E2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104.50</w:t>
            </w:r>
          </w:p>
        </w:tc>
      </w:tr>
      <w:tr w:rsidR="00372B09" w:rsidRPr="00481FC6" w:rsidTr="006D7D2D">
        <w:trPr>
          <w:trHeight w:val="300"/>
        </w:trPr>
        <w:tc>
          <w:tcPr>
            <w:tcW w:w="4480" w:type="dxa"/>
            <w:gridSpan w:val="2"/>
            <w:vMerge/>
            <w:noWrap/>
          </w:tcPr>
          <w:p w:rsidR="00372B09" w:rsidRPr="00481FC6" w:rsidRDefault="00372B09" w:rsidP="008B2E27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8B2E2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154.50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8B2E2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245.00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8B2E2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8B2E2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104.50</w:t>
            </w:r>
          </w:p>
        </w:tc>
      </w:tr>
    </w:tbl>
    <w:p w:rsidR="00481FC6" w:rsidRDefault="00481FC6" w:rsidP="00481FC6">
      <w:pPr>
        <w:spacing w:after="0"/>
        <w:rPr>
          <w:rStyle w:val="Strong"/>
          <w:b w:val="0"/>
          <w:bCs w:val="0"/>
        </w:rPr>
      </w:pPr>
    </w:p>
    <w:p w:rsidR="00372B09" w:rsidRDefault="00372B09" w:rsidP="00372B09">
      <w:pPr>
        <w:spacing w:after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Blower details: 10 backward curved blades, CCW rotation.</w:t>
      </w:r>
    </w:p>
    <w:p w:rsidR="00372B09" w:rsidRDefault="00372B09">
      <w:pPr>
        <w:spacing w:after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Vibration limits: </w:t>
      </w:r>
      <w:r w:rsidRPr="00372B09">
        <w:rPr>
          <w:rStyle w:val="Strong"/>
          <w:b w:val="0"/>
          <w:bCs w:val="0"/>
        </w:rPr>
        <w:t>ISO 10816-3 Group 2</w:t>
      </w:r>
      <w:ins w:id="43" w:author="Mohammed Abdullah Ali Al-Obaidi" w:date="2020-07-21T21:43:00Z">
        <w:r w:rsidR="002A1FB4">
          <w:rPr>
            <w:rStyle w:val="Strong"/>
            <w:b w:val="0"/>
            <w:bCs w:val="0"/>
          </w:rPr>
          <w:t>, rigid support.</w:t>
        </w:r>
      </w:ins>
      <w:del w:id="44" w:author="Mohammed Abdullah Ali Al-Obaidi" w:date="2020-07-21T11:11:00Z">
        <w:r w:rsidRPr="00372B09" w:rsidDel="00196223">
          <w:rPr>
            <w:rStyle w:val="Strong"/>
            <w:b w:val="0"/>
            <w:bCs w:val="0"/>
          </w:rPr>
          <w:delText>, Flexible Support</w:delText>
        </w:r>
      </w:del>
    </w:p>
    <w:p w:rsidR="00372B09" w:rsidRPr="00372B09" w:rsidRDefault="00372B09" w:rsidP="00372B09">
      <w:pPr>
        <w:spacing w:after="0"/>
        <w:rPr>
          <w:rStyle w:val="Strong"/>
          <w:b w:val="0"/>
          <w:bCs w:val="0"/>
        </w:rPr>
      </w:pPr>
      <w:r w:rsidRPr="00372B09">
        <w:rPr>
          <w:rStyle w:val="Strong"/>
          <w:b w:val="0"/>
          <w:bCs w:val="0"/>
        </w:rPr>
        <w:t>Alert</w:t>
      </w:r>
      <w:r w:rsidRPr="00372B09">
        <w:rPr>
          <w:rStyle w:val="Strong"/>
          <w:b w:val="0"/>
          <w:bCs w:val="0"/>
        </w:rPr>
        <w:tab/>
        <w:t>4.5</w:t>
      </w:r>
      <w:r w:rsidRPr="00372B09">
        <w:rPr>
          <w:rStyle w:val="Strong"/>
          <w:b w:val="0"/>
          <w:bCs w:val="0"/>
        </w:rPr>
        <w:tab/>
        <w:t>mm/s rms</w:t>
      </w:r>
    </w:p>
    <w:p w:rsidR="00372B09" w:rsidRDefault="00372B09" w:rsidP="00372B09">
      <w:pPr>
        <w:spacing w:after="0"/>
        <w:rPr>
          <w:rStyle w:val="Strong"/>
          <w:b w:val="0"/>
          <w:bCs w:val="0"/>
        </w:rPr>
      </w:pPr>
      <w:r w:rsidRPr="00372B09">
        <w:rPr>
          <w:rStyle w:val="Strong"/>
          <w:b w:val="0"/>
          <w:bCs w:val="0"/>
        </w:rPr>
        <w:t>Danger</w:t>
      </w:r>
      <w:r w:rsidRPr="00372B09">
        <w:rPr>
          <w:rStyle w:val="Strong"/>
          <w:b w:val="0"/>
          <w:bCs w:val="0"/>
        </w:rPr>
        <w:tab/>
        <w:t>7.1</w:t>
      </w:r>
      <w:r w:rsidRPr="00372B09">
        <w:rPr>
          <w:rStyle w:val="Strong"/>
          <w:b w:val="0"/>
          <w:bCs w:val="0"/>
        </w:rPr>
        <w:tab/>
        <w:t>mm/s 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0"/>
        <w:gridCol w:w="2560"/>
        <w:gridCol w:w="960"/>
        <w:gridCol w:w="960"/>
        <w:gridCol w:w="960"/>
        <w:gridCol w:w="960"/>
      </w:tblGrid>
      <w:tr w:rsidR="00372B09" w:rsidRPr="00481FC6" w:rsidTr="00372B09">
        <w:trPr>
          <w:trHeight w:val="300"/>
        </w:trPr>
        <w:tc>
          <w:tcPr>
            <w:tcW w:w="4480" w:type="dxa"/>
            <w:gridSpan w:val="2"/>
            <w:noWrap/>
            <w:hideMark/>
          </w:tcPr>
          <w:p w:rsidR="00372B09" w:rsidRPr="00197395" w:rsidRDefault="00197395" w:rsidP="00197395">
            <w:pPr>
              <w:jc w:val="center"/>
              <w:rPr>
                <w:b/>
                <w:bCs/>
              </w:rPr>
            </w:pPr>
            <w:r w:rsidRPr="00197395">
              <w:rPr>
                <w:b/>
                <w:bCs/>
              </w:rPr>
              <w:t>Bearing pedestals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5DCE4" w:themeFill="text2" w:themeFillTint="33"/>
            <w:noWrap/>
            <w:hideMark/>
          </w:tcPr>
          <w:p w:rsidR="00372B09" w:rsidRPr="00481FC6" w:rsidRDefault="00372B09" w:rsidP="00D9218A">
            <w:pPr>
              <w:jc w:val="center"/>
            </w:pPr>
            <w:r w:rsidRPr="00481FC6">
              <w:t>BPFO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5DCE4" w:themeFill="text2" w:themeFillTint="33"/>
            <w:noWrap/>
            <w:hideMark/>
          </w:tcPr>
          <w:p w:rsidR="00372B09" w:rsidRPr="00481FC6" w:rsidRDefault="00372B09" w:rsidP="00D9218A">
            <w:pPr>
              <w:jc w:val="center"/>
            </w:pPr>
            <w:r w:rsidRPr="00481FC6">
              <w:t>BPFI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5DCE4" w:themeFill="text2" w:themeFillTint="33"/>
            <w:noWrap/>
            <w:hideMark/>
          </w:tcPr>
          <w:p w:rsidR="00372B09" w:rsidRPr="00481FC6" w:rsidRDefault="00372B09" w:rsidP="00D9218A">
            <w:pPr>
              <w:jc w:val="center"/>
            </w:pPr>
            <w:r w:rsidRPr="00481FC6">
              <w:t>FTF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5DCE4" w:themeFill="text2" w:themeFillTint="33"/>
            <w:noWrap/>
            <w:hideMark/>
          </w:tcPr>
          <w:p w:rsidR="00372B09" w:rsidRPr="00481FC6" w:rsidRDefault="00372B09" w:rsidP="00D9218A">
            <w:pPr>
              <w:jc w:val="center"/>
            </w:pPr>
            <w:r w:rsidRPr="00481FC6">
              <w:t>BSF</w:t>
            </w:r>
          </w:p>
        </w:tc>
      </w:tr>
      <w:tr w:rsidR="00372B09" w:rsidRPr="00481FC6" w:rsidTr="00372B09">
        <w:trPr>
          <w:trHeight w:val="300"/>
        </w:trPr>
        <w:tc>
          <w:tcPr>
            <w:tcW w:w="1920" w:type="dxa"/>
            <w:noWrap/>
            <w:hideMark/>
          </w:tcPr>
          <w:p w:rsidR="00372B09" w:rsidRPr="002C1973" w:rsidRDefault="00372B09" w:rsidP="00372B09">
            <w:r w:rsidRPr="002C1973">
              <w:t>Radial (thrust)</w:t>
            </w:r>
          </w:p>
        </w:tc>
        <w:tc>
          <w:tcPr>
            <w:tcW w:w="2560" w:type="dxa"/>
            <w:noWrap/>
            <w:vAlign w:val="bottom"/>
            <w:hideMark/>
          </w:tcPr>
          <w:p w:rsidR="00372B09" w:rsidRDefault="00372B09" w:rsidP="0037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22217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B09" w:rsidRPr="007D4554" w:rsidRDefault="00372B09" w:rsidP="00372B09">
            <w:pPr>
              <w:jc w:val="center"/>
            </w:pPr>
            <w:r w:rsidRPr="007D4554">
              <w:t>114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B09" w:rsidRPr="007D4554" w:rsidRDefault="00372B09" w:rsidP="00372B09">
            <w:pPr>
              <w:jc w:val="center"/>
            </w:pPr>
            <w:r w:rsidRPr="007D4554">
              <w:t>160.75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B09" w:rsidRPr="007D4554" w:rsidRDefault="00372B09" w:rsidP="00372B09">
            <w:pPr>
              <w:jc w:val="center"/>
            </w:pPr>
            <w:r w:rsidRPr="007D4554">
              <w:t>10.25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B09" w:rsidRPr="007D4554" w:rsidRDefault="00372B09" w:rsidP="00372B09">
            <w:pPr>
              <w:jc w:val="center"/>
            </w:pPr>
            <w:r w:rsidRPr="007D4554">
              <w:t>71</w:t>
            </w:r>
          </w:p>
        </w:tc>
      </w:tr>
      <w:tr w:rsidR="00372B09" w:rsidRPr="00481FC6" w:rsidTr="00372B09">
        <w:trPr>
          <w:trHeight w:val="300"/>
        </w:trPr>
        <w:tc>
          <w:tcPr>
            <w:tcW w:w="1920" w:type="dxa"/>
            <w:noWrap/>
            <w:hideMark/>
          </w:tcPr>
          <w:p w:rsidR="00372B09" w:rsidRDefault="00372B09" w:rsidP="00372B09">
            <w:r w:rsidRPr="002C1973">
              <w:t>Bearing (thrust)</w:t>
            </w:r>
          </w:p>
        </w:tc>
        <w:tc>
          <w:tcPr>
            <w:tcW w:w="2560" w:type="dxa"/>
            <w:noWrap/>
            <w:vAlign w:val="bottom"/>
            <w:hideMark/>
          </w:tcPr>
          <w:p w:rsidR="00372B09" w:rsidRDefault="00372B09" w:rsidP="0037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22217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B09" w:rsidRPr="007D4554" w:rsidRDefault="00372B09" w:rsidP="00372B09">
            <w:pPr>
              <w:jc w:val="center"/>
            </w:pPr>
            <w:r w:rsidRPr="007D4554">
              <w:t>114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B09" w:rsidRPr="007D4554" w:rsidRDefault="00372B09" w:rsidP="00372B09">
            <w:pPr>
              <w:jc w:val="center"/>
            </w:pPr>
            <w:r w:rsidRPr="007D4554">
              <w:t>160.75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B09" w:rsidRPr="007D4554" w:rsidRDefault="00372B09" w:rsidP="00372B09">
            <w:pPr>
              <w:jc w:val="center"/>
            </w:pPr>
            <w:r w:rsidRPr="007D4554">
              <w:t>10.25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B09" w:rsidRDefault="00372B09" w:rsidP="00372B09">
            <w:pPr>
              <w:jc w:val="center"/>
            </w:pPr>
            <w:r w:rsidRPr="007D4554">
              <w:t>71</w:t>
            </w:r>
          </w:p>
        </w:tc>
      </w:tr>
      <w:tr w:rsidR="00372B09" w:rsidRPr="00481FC6" w:rsidTr="00CD6880">
        <w:trPr>
          <w:trHeight w:val="300"/>
        </w:trPr>
        <w:tc>
          <w:tcPr>
            <w:tcW w:w="4480" w:type="dxa"/>
            <w:gridSpan w:val="2"/>
            <w:vMerge w:val="restart"/>
            <w:noWrap/>
          </w:tcPr>
          <w:p w:rsidR="00372B09" w:rsidRPr="00481FC6" w:rsidRDefault="00372B09" w:rsidP="00372B09"/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  <w:noWrap/>
          </w:tcPr>
          <w:p w:rsidR="00372B09" w:rsidRPr="00481FC6" w:rsidRDefault="00372B09" w:rsidP="00372B09">
            <w:pPr>
              <w:jc w:val="center"/>
            </w:pPr>
            <w:r>
              <w:t>2X</w:t>
            </w:r>
            <w:r w:rsidRPr="00481FC6">
              <w:t>BPFO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  <w:noWrap/>
          </w:tcPr>
          <w:p w:rsidR="00372B09" w:rsidRPr="00481FC6" w:rsidRDefault="00372B09" w:rsidP="00372B09">
            <w:pPr>
              <w:jc w:val="center"/>
            </w:pPr>
            <w:r>
              <w:t>2X</w:t>
            </w:r>
            <w:r w:rsidRPr="00481FC6">
              <w:t>BPFI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  <w:noWrap/>
          </w:tcPr>
          <w:p w:rsidR="00372B09" w:rsidRPr="00481FC6" w:rsidRDefault="00372B09" w:rsidP="00372B09">
            <w:pPr>
              <w:jc w:val="center"/>
            </w:pPr>
            <w:r>
              <w:t>2X</w:t>
            </w:r>
            <w:r w:rsidRPr="00481FC6">
              <w:t>FTF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  <w:noWrap/>
          </w:tcPr>
          <w:p w:rsidR="00372B09" w:rsidRPr="00481FC6" w:rsidRDefault="00372B09" w:rsidP="00372B09">
            <w:pPr>
              <w:jc w:val="center"/>
            </w:pPr>
            <w:r>
              <w:t>2X</w:t>
            </w:r>
            <w:r w:rsidRPr="00481FC6">
              <w:t>BSF</w:t>
            </w:r>
          </w:p>
        </w:tc>
      </w:tr>
      <w:tr w:rsidR="00372B09" w:rsidRPr="00481FC6" w:rsidTr="00CD6880">
        <w:trPr>
          <w:trHeight w:val="300"/>
        </w:trPr>
        <w:tc>
          <w:tcPr>
            <w:tcW w:w="4480" w:type="dxa"/>
            <w:gridSpan w:val="2"/>
            <w:vMerge/>
            <w:noWrap/>
          </w:tcPr>
          <w:p w:rsidR="00372B09" w:rsidRPr="00481FC6" w:rsidRDefault="00372B09" w:rsidP="00372B09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372B0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228.00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372B0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321.50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372B0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372B0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142.00</w:t>
            </w:r>
          </w:p>
        </w:tc>
      </w:tr>
      <w:tr w:rsidR="00372B09" w:rsidRPr="00481FC6" w:rsidTr="00CD6880">
        <w:trPr>
          <w:trHeight w:val="300"/>
        </w:trPr>
        <w:tc>
          <w:tcPr>
            <w:tcW w:w="4480" w:type="dxa"/>
            <w:gridSpan w:val="2"/>
            <w:vMerge/>
            <w:noWrap/>
          </w:tcPr>
          <w:p w:rsidR="00372B09" w:rsidRPr="00481FC6" w:rsidRDefault="00372B09" w:rsidP="00372B09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372B0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228.00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372B0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321.50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372B0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B09" w:rsidRDefault="00372B09" w:rsidP="00372B0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142.00</w:t>
            </w:r>
          </w:p>
        </w:tc>
      </w:tr>
    </w:tbl>
    <w:p w:rsidR="00372B09" w:rsidRPr="00481FC6" w:rsidRDefault="00372B09" w:rsidP="00372B09">
      <w:pPr>
        <w:spacing w:after="0"/>
        <w:rPr>
          <w:rStyle w:val="Strong"/>
          <w:b w:val="0"/>
          <w:bCs w:val="0"/>
        </w:rPr>
      </w:pPr>
    </w:p>
    <w:p w:rsidR="006E5DB0" w:rsidRDefault="00717D77" w:rsidP="00C07D18">
      <w:pPr>
        <w:spacing w:after="0"/>
        <w:rPr>
          <w:rStyle w:val="Strong"/>
        </w:rPr>
      </w:pPr>
      <w:bookmarkStart w:id="45" w:name="_Toc46259983"/>
      <w:r w:rsidRPr="0093676A">
        <w:rPr>
          <w:rStyle w:val="Heading1Char"/>
          <w:b/>
          <w:bCs/>
          <w:color w:val="000000" w:themeColor="text1"/>
          <w:sz w:val="22"/>
          <w:szCs w:val="22"/>
        </w:rPr>
        <w:t>Machine Configuration</w:t>
      </w:r>
      <w:bookmarkEnd w:id="45"/>
      <w:r w:rsidR="009A5D57">
        <w:rPr>
          <w:rStyle w:val="Strong"/>
        </w:rPr>
        <w:t xml:space="preserve"> (</w:t>
      </w:r>
      <w:r w:rsidR="009A5D57" w:rsidRPr="00C07D18">
        <w:rPr>
          <w:rStyle w:val="Strong"/>
          <w:highlight w:val="yellow"/>
        </w:rPr>
        <w:t>historical photos for adjacent equipment, same model</w:t>
      </w:r>
      <w:r w:rsidR="009A5D57">
        <w:rPr>
          <w:rStyle w:val="Strong"/>
        </w:rPr>
        <w:t>)</w:t>
      </w:r>
    </w:p>
    <w:p w:rsidR="00717D77" w:rsidRDefault="00717D77">
      <w:pPr>
        <w:rPr>
          <w:rStyle w:val="Strong"/>
        </w:rPr>
      </w:pPr>
      <w:r w:rsidRPr="00717D77">
        <w:rPr>
          <w:rStyle w:val="Strong"/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Z:\Operations\Maintenance\Maintenance\Mechanical\Vibration_Trending_Rotating_Equipment\mA\mA\boiler 2 runs Rectify Hi.Vibr. U-26003E-F01B Boil.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perations\Maintenance\Maintenance\Mechanical\Vibration_Trending_Rotating_Equipment\mA\mA\boiler 2 runs Rectify Hi.Vibr. U-26003E-F01B Boil.E\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59" cy="446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77" w:rsidRDefault="00717D77">
      <w:pPr>
        <w:rPr>
          <w:rStyle w:val="Strong"/>
        </w:rPr>
      </w:pPr>
      <w:r w:rsidRPr="00717D77">
        <w:rPr>
          <w:rStyle w:val="Strong"/>
          <w:noProof/>
        </w:rPr>
        <w:lastRenderedPageBreak/>
        <w:drawing>
          <wp:inline distT="0" distB="0" distL="0" distR="0">
            <wp:extent cx="2575162" cy="5582285"/>
            <wp:effectExtent l="0" t="0" r="0" b="0"/>
            <wp:docPr id="2" name="Picture 2" descr="Z:\Operations\Maintenance\Maintenance\Mechanical\Vibration_Trending_Rotating_Equipment\mA\mA\boiler 2 runs Rectify Hi.Vibr. U-26003E-F01B Boil.E\20190908_095126_20191030104721.397_X_20200719170823.722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Operations\Maintenance\Maintenance\Mechanical\Vibration_Trending_Rotating_Equipment\mA\mA\boiler 2 runs Rectify Hi.Vibr. U-26003E-F01B Boil.E\20190908_095126_20191030104721.397_X_20200719170823.722_X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02" cy="563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30C" w:rsidRPr="00717D77">
        <w:rPr>
          <w:rStyle w:val="Strong"/>
          <w:noProof/>
        </w:rPr>
        <w:drawing>
          <wp:inline distT="0" distB="0" distL="0" distR="0" wp14:anchorId="502DEB0F" wp14:editId="0C9F8A59">
            <wp:extent cx="3143032" cy="558968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25" cy="55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0A" w:rsidRDefault="006F420A" w:rsidP="0093676A">
      <w:pPr>
        <w:rPr>
          <w:rStyle w:val="Heading1Char"/>
          <w:b/>
          <w:bCs/>
          <w:color w:val="000000" w:themeColor="text1"/>
          <w:sz w:val="22"/>
          <w:szCs w:val="22"/>
        </w:rPr>
      </w:pPr>
      <w:r w:rsidRPr="00C0334F">
        <w:rPr>
          <w:rStyle w:val="Strong"/>
          <w:noProof/>
        </w:rPr>
        <w:drawing>
          <wp:inline distT="0" distB="0" distL="0" distR="0" wp14:anchorId="4F8F7C0D" wp14:editId="4E96D1D1">
            <wp:extent cx="5197301" cy="2934032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913" cy="296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20A" w:rsidRDefault="006F420A">
      <w:pPr>
        <w:rPr>
          <w:rStyle w:val="Heading1Char"/>
          <w:b/>
          <w:bCs/>
          <w:color w:val="000000" w:themeColor="text1"/>
          <w:sz w:val="22"/>
          <w:szCs w:val="22"/>
        </w:rPr>
      </w:pPr>
      <w:r>
        <w:rPr>
          <w:rStyle w:val="Heading1Char"/>
          <w:b/>
          <w:bCs/>
          <w:color w:val="000000" w:themeColor="text1"/>
          <w:sz w:val="22"/>
          <w:szCs w:val="22"/>
        </w:rPr>
        <w:br w:type="page"/>
      </w:r>
    </w:p>
    <w:p w:rsidR="006F420A" w:rsidRDefault="006F420A" w:rsidP="006F420A">
      <w:pPr>
        <w:rPr>
          <w:rStyle w:val="Heading1Char"/>
          <w:b/>
          <w:bCs/>
          <w:color w:val="000000" w:themeColor="text1"/>
          <w:sz w:val="22"/>
          <w:szCs w:val="22"/>
        </w:rPr>
      </w:pPr>
      <w:bookmarkStart w:id="46" w:name="_Toc46259984"/>
      <w:r w:rsidRPr="007E437C">
        <w:rPr>
          <w:rStyle w:val="Heading1Char"/>
          <w:b/>
          <w:bCs/>
          <w:color w:val="000000" w:themeColor="text1"/>
          <w:sz w:val="22"/>
          <w:szCs w:val="22"/>
        </w:rPr>
        <w:lastRenderedPageBreak/>
        <w:t>25.06.2020 PdM findings</w:t>
      </w:r>
      <w:r>
        <w:rPr>
          <w:rStyle w:val="Heading1Char"/>
          <w:b/>
          <w:bCs/>
          <w:color w:val="000000" w:themeColor="text1"/>
          <w:sz w:val="22"/>
          <w:szCs w:val="22"/>
        </w:rPr>
        <w:t xml:space="preserve"> &amp; equipment history</w:t>
      </w:r>
      <w:r w:rsidR="00623A64">
        <w:rPr>
          <w:rStyle w:val="Heading1Char"/>
          <w:b/>
          <w:bCs/>
          <w:color w:val="000000" w:themeColor="text1"/>
          <w:sz w:val="22"/>
          <w:szCs w:val="22"/>
        </w:rPr>
        <w:t xml:space="preserve"> (by Karrar)</w:t>
      </w:r>
      <w:r>
        <w:rPr>
          <w:rStyle w:val="Heading1Char"/>
          <w:b/>
          <w:bCs/>
          <w:color w:val="000000" w:themeColor="text1"/>
          <w:sz w:val="22"/>
          <w:szCs w:val="22"/>
        </w:rPr>
        <w:t>:</w:t>
      </w:r>
      <w:bookmarkEnd w:id="46"/>
    </w:p>
    <w:p w:rsidR="006F420A" w:rsidRDefault="006F420A" w:rsidP="006F420A">
      <w:r w:rsidRPr="00831E83">
        <w:rPr>
          <w:noProof/>
        </w:rPr>
        <w:drawing>
          <wp:inline distT="0" distB="0" distL="0" distR="0" wp14:anchorId="397BBAEA" wp14:editId="5ABE76C7">
            <wp:extent cx="5943600" cy="67117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0A" w:rsidRDefault="006F420A" w:rsidP="006F420A">
      <w:r>
        <w:br w:type="page"/>
      </w:r>
    </w:p>
    <w:p w:rsidR="006F420A" w:rsidRDefault="006F420A" w:rsidP="006F420A">
      <w:r>
        <w:t xml:space="preserve">MOH: 1x dominant peak </w:t>
      </w:r>
      <w:r w:rsidRPr="00172195">
        <w:rPr>
          <w:highlight w:val="red"/>
        </w:rPr>
        <w:t>exceeding the alert limit.</w:t>
      </w:r>
    </w:p>
    <w:p w:rsidR="006F420A" w:rsidRDefault="006F420A" w:rsidP="006F420A">
      <w:r>
        <w:rPr>
          <w:noProof/>
        </w:rPr>
        <w:drawing>
          <wp:inline distT="0" distB="0" distL="0" distR="0" wp14:anchorId="57DF8CFA" wp14:editId="3630471C">
            <wp:extent cx="4842344" cy="2806840"/>
            <wp:effectExtent l="0" t="0" r="0" b="0"/>
            <wp:docPr id="52" name="Picture 52" descr="C:\Users\mohammed.al-obaidi\AppData\Local\Microsoft\Windows\INetCache\Content.Word\M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mohammed.al-obaidi\AppData\Local\Microsoft\Windows\INetCache\Content.Word\MO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48" cy="28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0A" w:rsidRDefault="006F420A" w:rsidP="006F420A">
      <w:r>
        <w:t xml:space="preserve">MIH: 1x dominant peak </w:t>
      </w:r>
      <w:r w:rsidRPr="00172195">
        <w:rPr>
          <w:highlight w:val="red"/>
        </w:rPr>
        <w:t>exceeding the alert limit.</w:t>
      </w:r>
    </w:p>
    <w:p w:rsidR="006F420A" w:rsidRDefault="006F420A" w:rsidP="006F420A">
      <w:r>
        <w:rPr>
          <w:noProof/>
        </w:rPr>
        <w:drawing>
          <wp:inline distT="0" distB="0" distL="0" distR="0">
            <wp:extent cx="4881880" cy="2830830"/>
            <wp:effectExtent l="0" t="0" r="0" b="7620"/>
            <wp:docPr id="54" name="Picture 54" descr="C:\Users\mohammed.al-obaidi\AppData\Local\Microsoft\Windows\INetCache\Content.Word\M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mohammed.al-obaidi\AppData\Local\Microsoft\Windows\INetCache\Content.Word\MI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0A" w:rsidRDefault="006F420A" w:rsidP="006F420A">
      <w:r>
        <w:t>FIH:</w:t>
      </w:r>
      <w:r w:rsidRPr="00172195">
        <w:t xml:space="preserve"> </w:t>
      </w:r>
      <w:r>
        <w:t xml:space="preserve">1x dominant high peak </w:t>
      </w:r>
      <w:r w:rsidRPr="00172195">
        <w:rPr>
          <w:highlight w:val="yellow"/>
        </w:rPr>
        <w:t>below the alert limit.</w:t>
      </w:r>
    </w:p>
    <w:p w:rsidR="006F420A" w:rsidRDefault="006F420A" w:rsidP="006F420A">
      <w:r>
        <w:rPr>
          <w:noProof/>
        </w:rPr>
        <w:drawing>
          <wp:inline distT="0" distB="0" distL="0" distR="0">
            <wp:extent cx="4921885" cy="2854325"/>
            <wp:effectExtent l="0" t="0" r="0" b="3175"/>
            <wp:docPr id="53" name="Picture 53" descr="C:\Users\mohammed.al-obaidi\AppData\Local\Microsoft\Windows\INetCache\Content.Word\F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mohammed.al-obaidi\AppData\Local\Microsoft\Windows\INetCache\Content.Word\FI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0A" w:rsidRPr="00831E83" w:rsidRDefault="006F420A" w:rsidP="006F420A"/>
    <w:p w:rsidR="006F420A" w:rsidRDefault="006F420A" w:rsidP="006F420A">
      <w:pPr>
        <w:rPr>
          <w:b/>
          <w:bCs/>
        </w:rPr>
      </w:pPr>
      <w:bookmarkStart w:id="47" w:name="_Toc46259985"/>
      <w:r w:rsidRPr="0029006D">
        <w:rPr>
          <w:rStyle w:val="Heading1Char"/>
          <w:b/>
          <w:bCs/>
          <w:color w:val="000000" w:themeColor="text1"/>
          <w:sz w:val="22"/>
          <w:szCs w:val="22"/>
        </w:rPr>
        <w:t xml:space="preserve">16.07.2020 </w:t>
      </w:r>
      <w:r>
        <w:rPr>
          <w:rStyle w:val="Heading1Char"/>
          <w:b/>
          <w:bCs/>
          <w:color w:val="000000" w:themeColor="text1"/>
          <w:sz w:val="22"/>
          <w:szCs w:val="22"/>
        </w:rPr>
        <w:t>Motor s</w:t>
      </w:r>
      <w:r w:rsidRPr="0029006D">
        <w:rPr>
          <w:rStyle w:val="Heading1Char"/>
          <w:b/>
          <w:bCs/>
          <w:color w:val="000000" w:themeColor="text1"/>
          <w:sz w:val="22"/>
          <w:szCs w:val="22"/>
        </w:rPr>
        <w:t>olo run</w:t>
      </w:r>
      <w:r w:rsidR="00623A64">
        <w:rPr>
          <w:rStyle w:val="Heading1Char"/>
          <w:b/>
          <w:bCs/>
          <w:color w:val="000000" w:themeColor="text1"/>
          <w:sz w:val="22"/>
          <w:szCs w:val="22"/>
        </w:rPr>
        <w:t xml:space="preserve"> (By Mohammed)</w:t>
      </w:r>
      <w:r w:rsidRPr="0029006D">
        <w:rPr>
          <w:rStyle w:val="Heading1Char"/>
          <w:b/>
          <w:bCs/>
          <w:color w:val="000000" w:themeColor="text1"/>
          <w:sz w:val="22"/>
          <w:szCs w:val="22"/>
        </w:rPr>
        <w:t>:</w:t>
      </w:r>
      <w:bookmarkEnd w:id="47"/>
      <w:r>
        <w:rPr>
          <w:rStyle w:val="Heading1Char"/>
          <w:b/>
          <w:bCs/>
          <w:color w:val="000000" w:themeColor="text1"/>
          <w:sz w:val="22"/>
          <w:szCs w:val="22"/>
        </w:rPr>
        <w:t xml:space="preserve"> </w:t>
      </w:r>
      <w:r w:rsidRPr="00091549">
        <w:rPr>
          <w:b/>
          <w:bCs/>
        </w:rPr>
        <w:t>(</w:t>
      </w:r>
      <w:r>
        <w:rPr>
          <w:b/>
          <w:bCs/>
        </w:rPr>
        <w:t>Moderate levels</w:t>
      </w:r>
      <w:r w:rsidRPr="000B7CC8">
        <w:rPr>
          <w:b/>
          <w:bCs/>
        </w:rPr>
        <w:t>)</w:t>
      </w:r>
    </w:p>
    <w:tbl>
      <w:tblPr>
        <w:tblW w:w="9918" w:type="dxa"/>
        <w:tblInd w:w="-147" w:type="dxa"/>
        <w:tblLook w:val="04A0" w:firstRow="1" w:lastRow="0" w:firstColumn="1" w:lastColumn="0" w:noHBand="0" w:noVBand="1"/>
      </w:tblPr>
      <w:tblGrid>
        <w:gridCol w:w="3435"/>
        <w:gridCol w:w="1083"/>
        <w:gridCol w:w="1107"/>
        <w:gridCol w:w="1069"/>
        <w:gridCol w:w="1083"/>
        <w:gridCol w:w="1072"/>
        <w:gridCol w:w="1069"/>
      </w:tblGrid>
      <w:tr w:rsidR="006F420A" w:rsidRPr="0033217D" w:rsidTr="00D9218A">
        <w:trPr>
          <w:trHeight w:val="333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33217D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97395">
              <w:rPr>
                <w:rFonts w:ascii="Calibri" w:eastAsia="Times New Roman" w:hAnsi="Calibri" w:cs="Calibri"/>
                <w:color w:val="000000"/>
              </w:rPr>
              <w:t>U-26003E-FM01B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880899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0899">
              <w:rPr>
                <w:rFonts w:ascii="Calibri" w:eastAsia="Times New Roman" w:hAnsi="Calibri" w:cs="Calibri"/>
                <w:color w:val="000000"/>
              </w:rPr>
              <w:t>MOH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880899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0899">
              <w:rPr>
                <w:rFonts w:ascii="Calibri" w:eastAsia="Times New Roman" w:hAnsi="Calibri" w:cs="Calibri"/>
                <w:color w:val="000000"/>
              </w:rPr>
              <w:t>MOV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880899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0899">
              <w:rPr>
                <w:rFonts w:ascii="Calibri" w:eastAsia="Times New Roman" w:hAnsi="Calibri" w:cs="Calibri"/>
                <w:color w:val="000000"/>
              </w:rPr>
              <w:t>MOA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33217D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3217D">
              <w:rPr>
                <w:rFonts w:ascii="Calibri" w:eastAsia="Times New Roman" w:hAnsi="Calibri" w:cs="Calibri"/>
                <w:color w:val="000000"/>
              </w:rPr>
              <w:t>MIA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33217D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3217D">
              <w:rPr>
                <w:rFonts w:ascii="Calibri" w:eastAsia="Times New Roman" w:hAnsi="Calibri" w:cs="Calibri"/>
                <w:color w:val="000000"/>
              </w:rPr>
              <w:t>MIH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20A" w:rsidRPr="0033217D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3217D">
              <w:rPr>
                <w:rFonts w:ascii="Calibri" w:eastAsia="Times New Roman" w:hAnsi="Calibri" w:cs="Calibri"/>
                <w:color w:val="000000"/>
              </w:rPr>
              <w:t>MIV</w:t>
            </w:r>
          </w:p>
        </w:tc>
      </w:tr>
      <w:tr w:rsidR="006F420A" w:rsidRPr="0033217D" w:rsidTr="00D9218A">
        <w:trPr>
          <w:trHeight w:val="409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33217D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3217D">
              <w:rPr>
                <w:rFonts w:ascii="Calibri" w:eastAsia="Times New Roman" w:hAnsi="Calibri" w:cs="Calibri"/>
                <w:color w:val="000000"/>
              </w:rPr>
              <w:t>Vibrations mm/s RMS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880899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highlight w:val="red"/>
              </w:rPr>
            </w:pPr>
            <w:r w:rsidRPr="000B7CC8">
              <w:rPr>
                <w:rFonts w:ascii="Calibri" w:eastAsia="Times New Roman" w:hAnsi="Calibri" w:cs="Calibri"/>
                <w:color w:val="000000"/>
                <w:highlight w:val="yellow"/>
              </w:rPr>
              <w:t>2.63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880899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0.86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880899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33217D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420A" w:rsidRPr="0033217D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A99">
              <w:rPr>
                <w:rFonts w:ascii="Calibri" w:eastAsia="Times New Roman" w:hAnsi="Calibri" w:cs="Calibri"/>
                <w:color w:val="000000"/>
                <w:highlight w:val="yellow"/>
              </w:rPr>
              <w:t>1.91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20A" w:rsidRPr="0033217D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0.97</w:t>
            </w:r>
          </w:p>
        </w:tc>
      </w:tr>
      <w:tr w:rsidR="006F420A" w:rsidTr="00D9218A">
        <w:trPr>
          <w:trHeight w:val="409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20A" w:rsidRPr="0033217D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Temperature Deg C</w:t>
            </w:r>
          </w:p>
        </w:tc>
        <w:tc>
          <w:tcPr>
            <w:tcW w:w="20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20A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0899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20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20A" w:rsidRDefault="006F420A" w:rsidP="00D921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</w:tr>
    </w:tbl>
    <w:p w:rsidR="006F420A" w:rsidRDefault="006F420A" w:rsidP="006F420A">
      <w:pPr>
        <w:rPr>
          <w:b/>
          <w:bCs/>
        </w:rPr>
      </w:pPr>
    </w:p>
    <w:p w:rsidR="006F420A" w:rsidRDefault="006F420A" w:rsidP="006F420A">
      <w:pPr>
        <w:rPr>
          <w:rStyle w:val="Heading1Char"/>
          <w:b/>
          <w:bC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14D8CD5A" wp14:editId="5C4AADAA">
            <wp:extent cx="5943600" cy="34550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20A" w:rsidRDefault="006F420A" w:rsidP="006F420A">
      <w:pPr>
        <w:rPr>
          <w:rStyle w:val="Heading1Char"/>
          <w:b/>
          <w:bC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7F546E6" wp14:editId="57ADADDC">
            <wp:extent cx="5943600" cy="34550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20A" w:rsidRDefault="006F420A" w:rsidP="006F420A">
      <w:pPr>
        <w:rPr>
          <w:rStyle w:val="Heading1Char"/>
          <w:b/>
          <w:bCs/>
          <w:color w:val="000000" w:themeColor="text1"/>
          <w:sz w:val="22"/>
          <w:szCs w:val="22"/>
        </w:rPr>
      </w:pPr>
      <w:r>
        <w:rPr>
          <w:rStyle w:val="Heading1Char"/>
          <w:b/>
          <w:bCs/>
          <w:color w:val="000000" w:themeColor="text1"/>
          <w:sz w:val="22"/>
          <w:szCs w:val="22"/>
        </w:rPr>
        <w:br w:type="page"/>
      </w:r>
    </w:p>
    <w:p w:rsidR="006F420A" w:rsidRDefault="006F420A" w:rsidP="006F420A">
      <w:r>
        <w:rPr>
          <w:noProof/>
        </w:rPr>
        <w:drawing>
          <wp:inline distT="0" distB="0" distL="0" distR="0" wp14:anchorId="3CF3B5A0" wp14:editId="6C8B99C2">
            <wp:extent cx="5943600" cy="345503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69120" wp14:editId="254A56F6">
            <wp:extent cx="5943600" cy="34550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20A" w:rsidRDefault="006F420A" w:rsidP="006F420A">
      <w:r>
        <w:br w:type="page"/>
      </w:r>
    </w:p>
    <w:p w:rsidR="006F420A" w:rsidRDefault="006F420A" w:rsidP="006F420A">
      <w:r>
        <w:rPr>
          <w:noProof/>
        </w:rPr>
        <w:drawing>
          <wp:inline distT="0" distB="0" distL="0" distR="0" wp14:anchorId="2FF6E925" wp14:editId="2E5AF8C0">
            <wp:extent cx="5943600" cy="34550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20A" w:rsidRDefault="006F420A" w:rsidP="006F420A">
      <w:r>
        <w:br w:type="page"/>
      </w:r>
    </w:p>
    <w:p w:rsidR="007A7DC6" w:rsidRDefault="007A7DC6" w:rsidP="007A7DC6">
      <w:r w:rsidRPr="007832E3">
        <w:rPr>
          <w:rStyle w:val="Heading1Char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381B4B09" wp14:editId="0A1A7509">
            <wp:simplePos x="0" y="0"/>
            <wp:positionH relativeFrom="margin">
              <wp:posOffset>33655</wp:posOffset>
            </wp:positionH>
            <wp:positionV relativeFrom="margin">
              <wp:posOffset>303530</wp:posOffset>
            </wp:positionV>
            <wp:extent cx="5840730" cy="3254375"/>
            <wp:effectExtent l="0" t="0" r="7620" b="3175"/>
            <wp:wrapSquare wrapText="bothSides"/>
            <wp:docPr id="46" name="Picture 46" descr="C:\Users\mohammed.al-obaidi\AppData\Local\Microsoft\Windows\INetCache\Content.Outlook\8VG2IESQ\photo_2020-07-21_08-5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mohammed.al-obaidi\AppData\Local\Microsoft\Windows\INetCache\Content.Outlook\8VG2IESQ\photo_2020-07-21_08-53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073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8" w:name="_Toc46259986"/>
      <w:r w:rsidRPr="007832E3">
        <w:rPr>
          <w:rStyle w:val="Heading1Char"/>
          <w:b/>
          <w:bCs/>
          <w:color w:val="000000" w:themeColor="text1"/>
          <w:sz w:val="22"/>
          <w:szCs w:val="22"/>
        </w:rPr>
        <w:t>18.07.2020 Alignment results</w:t>
      </w:r>
      <w:r w:rsidR="00623A64">
        <w:rPr>
          <w:rStyle w:val="Heading1Char"/>
          <w:b/>
          <w:bCs/>
          <w:color w:val="000000" w:themeColor="text1"/>
          <w:sz w:val="22"/>
          <w:szCs w:val="22"/>
        </w:rPr>
        <w:t xml:space="preserve"> (by Berik)</w:t>
      </w:r>
      <w:r w:rsidRPr="007832E3">
        <w:rPr>
          <w:rStyle w:val="Heading1Char"/>
          <w:b/>
          <w:bCs/>
          <w:color w:val="000000" w:themeColor="text1"/>
          <w:sz w:val="22"/>
          <w:szCs w:val="22"/>
        </w:rPr>
        <w:t>:</w:t>
      </w:r>
      <w:bookmarkEnd w:id="48"/>
    </w:p>
    <w:p w:rsidR="007A7DC6" w:rsidRDefault="007A7DC6" w:rsidP="007A7DC6">
      <w:pPr>
        <w:rPr>
          <w:noProof/>
        </w:rPr>
      </w:pPr>
      <w:r w:rsidRPr="00227742">
        <w:rPr>
          <w:noProof/>
        </w:rPr>
        <w:drawing>
          <wp:anchor distT="0" distB="0" distL="114300" distR="114300" simplePos="0" relativeHeight="251684864" behindDoc="0" locked="0" layoutInCell="1" allowOverlap="1" wp14:anchorId="340888CD" wp14:editId="4674F298">
            <wp:simplePos x="0" y="0"/>
            <wp:positionH relativeFrom="margin">
              <wp:posOffset>898443</wp:posOffset>
            </wp:positionH>
            <wp:positionV relativeFrom="margin">
              <wp:posOffset>3596005</wp:posOffset>
            </wp:positionV>
            <wp:extent cx="4271010" cy="2687320"/>
            <wp:effectExtent l="0" t="0" r="0" b="0"/>
            <wp:wrapSquare wrapText="bothSides"/>
            <wp:docPr id="47" name="Picture 47" descr="C:\Users\mohammed.al-obaidi\AppData\Local\Microsoft\Windows\INetCache\Content.Outlook\8VG2IESQ\photo_2020-07-21_08-5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mohammed.al-obaidi\AppData\Local\Microsoft\Windows\INetCache\Content.Outlook\8VG2IESQ\photo_2020-07-21_08-53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101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DC6" w:rsidRDefault="007A7DC6" w:rsidP="007A7DC6"/>
    <w:p w:rsidR="007A7DC6" w:rsidRDefault="007A7DC6" w:rsidP="007A7DC6">
      <w:pPr>
        <w:rPr>
          <w:noProof/>
        </w:rPr>
      </w:pPr>
    </w:p>
    <w:p w:rsidR="007A7DC6" w:rsidRDefault="007A7DC6" w:rsidP="007A7DC6"/>
    <w:p w:rsidR="007A7DC6" w:rsidRDefault="007A7DC6" w:rsidP="007A7DC6">
      <w:pPr>
        <w:rPr>
          <w:rStyle w:val="Heading1Char"/>
          <w:b/>
          <w:bCs/>
          <w:noProof/>
          <w:color w:val="000000" w:themeColor="text1"/>
          <w:sz w:val="22"/>
          <w:szCs w:val="22"/>
        </w:rPr>
      </w:pPr>
    </w:p>
    <w:p w:rsidR="007A7DC6" w:rsidRDefault="007A7DC6" w:rsidP="007A7DC6">
      <w:pPr>
        <w:rPr>
          <w:rStyle w:val="Heading1Char"/>
          <w:b/>
          <w:bCs/>
          <w:noProof/>
          <w:color w:val="000000" w:themeColor="text1"/>
          <w:sz w:val="22"/>
          <w:szCs w:val="22"/>
        </w:rPr>
      </w:pPr>
    </w:p>
    <w:p w:rsidR="007A7DC6" w:rsidRDefault="007A7DC6" w:rsidP="007A7DC6">
      <w:pPr>
        <w:rPr>
          <w:rStyle w:val="Heading1Char"/>
          <w:b/>
          <w:bCs/>
          <w:color w:val="000000" w:themeColor="text1"/>
          <w:sz w:val="22"/>
          <w:szCs w:val="22"/>
        </w:rPr>
      </w:pPr>
      <w:r w:rsidRPr="00227742">
        <w:rPr>
          <w:rStyle w:val="Heading1Char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0F8B8E0F" wp14:editId="77D58AF2">
            <wp:simplePos x="0" y="0"/>
            <wp:positionH relativeFrom="margin">
              <wp:posOffset>914400</wp:posOffset>
            </wp:positionH>
            <wp:positionV relativeFrom="margin">
              <wp:posOffset>8486140</wp:posOffset>
            </wp:positionV>
            <wp:extent cx="4265930" cy="834390"/>
            <wp:effectExtent l="0" t="0" r="1270" b="381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742">
        <w:rPr>
          <w:rStyle w:val="Heading1Char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56405A47" wp14:editId="7DD43313">
            <wp:simplePos x="0" y="0"/>
            <wp:positionH relativeFrom="margin">
              <wp:posOffset>897890</wp:posOffset>
            </wp:positionH>
            <wp:positionV relativeFrom="margin">
              <wp:posOffset>6323330</wp:posOffset>
            </wp:positionV>
            <wp:extent cx="4302760" cy="2162175"/>
            <wp:effectExtent l="0" t="0" r="2540" b="9525"/>
            <wp:wrapSquare wrapText="bothSides"/>
            <wp:docPr id="48" name="Picture 48" descr="C:\Users\mohammed.al-obaidi\AppData\Local\Microsoft\Windows\INetCache\Content.Outlook\8VG2IESQ\photo_2020-07-21_08-5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mohammed.al-obaidi\AppData\Local\Microsoft\Windows\INetCache\Content.Outlook\8VG2IESQ\photo_2020-07-21_08-54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27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DC6" w:rsidRPr="007B74DD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Pr="007B74DD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Pr="007B74DD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Pr="007B74DD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Pr="007B74DD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Pr="007B74DD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Pr="007B74DD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Pr="007B74DD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Pr="007B74DD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Pr="007B74DD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Pr="007B74DD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Default="007A7DC6" w:rsidP="007A7DC6">
      <w:pPr>
        <w:rPr>
          <w:rFonts w:asciiTheme="majorHAnsi" w:eastAsiaTheme="majorEastAsia" w:hAnsiTheme="majorHAnsi" w:cstheme="majorBidi"/>
        </w:rPr>
      </w:pPr>
    </w:p>
    <w:p w:rsidR="007A7DC6" w:rsidRDefault="007A7DC6">
      <w:pPr>
        <w:rPr>
          <w:rStyle w:val="Heading1Char"/>
          <w:b/>
          <w:bCs/>
          <w:color w:val="000000" w:themeColor="text1"/>
          <w:sz w:val="22"/>
          <w:szCs w:val="22"/>
        </w:rPr>
      </w:pPr>
      <w:r>
        <w:rPr>
          <w:rStyle w:val="Heading1Char"/>
          <w:b/>
          <w:bCs/>
          <w:color w:val="000000" w:themeColor="text1"/>
          <w:sz w:val="22"/>
          <w:szCs w:val="22"/>
        </w:rPr>
        <w:br w:type="page"/>
      </w:r>
    </w:p>
    <w:p w:rsidR="00717D77" w:rsidRPr="0029006D" w:rsidRDefault="00197395" w:rsidP="0093676A">
      <w:pPr>
        <w:rPr>
          <w:rStyle w:val="Strong"/>
          <w:b w:val="0"/>
          <w:bCs w:val="0"/>
        </w:rPr>
      </w:pPr>
      <w:bookmarkStart w:id="49" w:name="_Toc46259987"/>
      <w:r w:rsidRPr="0029006D">
        <w:rPr>
          <w:rStyle w:val="Heading1Char"/>
          <w:b/>
          <w:bCs/>
          <w:color w:val="000000" w:themeColor="text1"/>
          <w:sz w:val="22"/>
          <w:szCs w:val="22"/>
        </w:rPr>
        <w:t>18.07.2020 (after-alignment survey</w:t>
      </w:r>
      <w:r w:rsidR="00623A64">
        <w:rPr>
          <w:rStyle w:val="Heading1Char"/>
          <w:b/>
          <w:bCs/>
          <w:color w:val="000000" w:themeColor="text1"/>
          <w:sz w:val="22"/>
          <w:szCs w:val="22"/>
        </w:rPr>
        <w:t xml:space="preserve"> by Mohammed</w:t>
      </w:r>
      <w:r w:rsidRPr="0029006D">
        <w:rPr>
          <w:rStyle w:val="Heading1Char"/>
          <w:b/>
          <w:bCs/>
          <w:color w:val="000000" w:themeColor="text1"/>
          <w:sz w:val="22"/>
          <w:szCs w:val="22"/>
        </w:rPr>
        <w:t>)</w:t>
      </w:r>
      <w:ins w:id="50" w:author="Mohammed Abdullah Ali Al-Obaidi" w:date="2020-07-21T21:01:00Z">
        <w:r w:rsidR="00160F1F">
          <w:rPr>
            <w:rStyle w:val="Heading1Char"/>
            <w:b/>
            <w:bCs/>
            <w:color w:val="000000" w:themeColor="text1"/>
            <w:sz w:val="22"/>
            <w:szCs w:val="22"/>
          </w:rPr>
          <w:t xml:space="preserve"> Fan found coupled.</w:t>
        </w:r>
      </w:ins>
      <w:bookmarkEnd w:id="49"/>
    </w:p>
    <w:tbl>
      <w:tblPr>
        <w:tblW w:w="9918" w:type="dxa"/>
        <w:tblInd w:w="-147" w:type="dxa"/>
        <w:tblLook w:val="04A0" w:firstRow="1" w:lastRow="0" w:firstColumn="1" w:lastColumn="0" w:noHBand="0" w:noVBand="1"/>
      </w:tblPr>
      <w:tblGrid>
        <w:gridCol w:w="2180"/>
        <w:gridCol w:w="687"/>
        <w:gridCol w:w="702"/>
        <w:gridCol w:w="678"/>
        <w:gridCol w:w="687"/>
        <w:gridCol w:w="680"/>
        <w:gridCol w:w="678"/>
        <w:gridCol w:w="607"/>
        <w:gridCol w:w="607"/>
        <w:gridCol w:w="607"/>
        <w:gridCol w:w="591"/>
        <w:gridCol w:w="607"/>
        <w:gridCol w:w="607"/>
      </w:tblGrid>
      <w:tr w:rsidR="00880899" w:rsidRPr="0033217D" w:rsidTr="00880899">
        <w:trPr>
          <w:trHeight w:val="333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33217D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97395">
              <w:rPr>
                <w:rFonts w:ascii="Calibri" w:eastAsia="Times New Roman" w:hAnsi="Calibri" w:cs="Calibri"/>
                <w:color w:val="000000"/>
              </w:rPr>
              <w:t>U-26003E-FM01B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0899">
              <w:rPr>
                <w:rFonts w:ascii="Calibri" w:eastAsia="Times New Roman" w:hAnsi="Calibri" w:cs="Calibri"/>
                <w:color w:val="000000"/>
              </w:rPr>
              <w:t>MOH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0899">
              <w:rPr>
                <w:rFonts w:ascii="Calibri" w:eastAsia="Times New Roman" w:hAnsi="Calibri" w:cs="Calibri"/>
                <w:color w:val="000000"/>
              </w:rPr>
              <w:t>MOV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0899">
              <w:rPr>
                <w:rFonts w:ascii="Calibri" w:eastAsia="Times New Roman" w:hAnsi="Calibri" w:cs="Calibri"/>
                <w:color w:val="000000"/>
              </w:rPr>
              <w:t>MOA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33217D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3217D">
              <w:rPr>
                <w:rFonts w:ascii="Calibri" w:eastAsia="Times New Roman" w:hAnsi="Calibri" w:cs="Calibri"/>
                <w:color w:val="000000"/>
              </w:rPr>
              <w:t>MIA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33217D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3217D">
              <w:rPr>
                <w:rFonts w:ascii="Calibri" w:eastAsia="Times New Roman" w:hAnsi="Calibri" w:cs="Calibri"/>
                <w:color w:val="000000"/>
              </w:rPr>
              <w:t>MIH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Pr="0033217D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3217D">
              <w:rPr>
                <w:rFonts w:ascii="Calibri" w:eastAsia="Times New Roman" w:hAnsi="Calibri" w:cs="Calibri"/>
                <w:color w:val="000000"/>
              </w:rPr>
              <w:t>MIV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FIA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FIH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FIV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FOA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FOH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FOV</w:t>
            </w:r>
          </w:p>
        </w:tc>
      </w:tr>
      <w:tr w:rsidR="00880899" w:rsidRPr="0033217D" w:rsidTr="00880899">
        <w:trPr>
          <w:trHeight w:val="409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33217D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3217D">
              <w:rPr>
                <w:rFonts w:ascii="Calibri" w:eastAsia="Times New Roman" w:hAnsi="Calibri" w:cs="Calibri"/>
                <w:color w:val="000000"/>
              </w:rPr>
              <w:t>Vibrations mm/s RMS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highlight w:val="red"/>
              </w:rPr>
            </w:pPr>
            <w:r w:rsidRPr="00880899">
              <w:rPr>
                <w:rFonts w:ascii="Calibri" w:eastAsia="Times New Roman" w:hAnsi="Calibri" w:cs="Calibri"/>
                <w:color w:val="000000"/>
                <w:highlight w:val="red"/>
              </w:rPr>
              <w:t>6.21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0899">
              <w:rPr>
                <w:rFonts w:ascii="Calibri" w:eastAsia="Times New Roman" w:hAnsi="Calibri" w:cs="Calibri"/>
                <w:color w:val="000000"/>
              </w:rPr>
              <w:t>1.99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0899">
              <w:rPr>
                <w:rFonts w:ascii="Calibri" w:eastAsia="Times New Roman" w:hAnsi="Calibri" w:cs="Calibri"/>
                <w:color w:val="000000"/>
              </w:rPr>
              <w:t>3.26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33217D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2.78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899" w:rsidRPr="0033217D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97395">
              <w:rPr>
                <w:rFonts w:ascii="Calibri" w:eastAsia="Times New Roman" w:hAnsi="Calibri" w:cs="Calibri"/>
                <w:color w:val="000000"/>
                <w:highlight w:val="red"/>
              </w:rPr>
              <w:t>4.88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Pr="0033217D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2.09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1.79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2.79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B3EEF">
              <w:rPr>
                <w:rFonts w:ascii="Calibri" w:eastAsia="Times New Roman" w:hAnsi="Calibri" w:cs="Calibri"/>
                <w:color w:val="000000"/>
                <w:highlight w:val="yellow"/>
              </w:rPr>
              <w:t>2.58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1.48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2.79</w:t>
            </w:r>
          </w:p>
        </w:tc>
      </w:tr>
      <w:tr w:rsidR="00880899" w:rsidRPr="0033217D" w:rsidTr="00880899">
        <w:trPr>
          <w:trHeight w:val="409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0899" w:rsidRPr="0033217D" w:rsidRDefault="00880899" w:rsidP="001973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Temperature Deg C</w:t>
            </w:r>
          </w:p>
        </w:tc>
        <w:tc>
          <w:tcPr>
            <w:tcW w:w="20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0899" w:rsidRDefault="00880899" w:rsidP="001973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80899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20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8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899" w:rsidRDefault="00880899" w:rsidP="00880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</w:tr>
    </w:tbl>
    <w:p w:rsidR="006F420A" w:rsidRDefault="006F420A">
      <w:pPr>
        <w:rPr>
          <w:rStyle w:val="Strong"/>
        </w:rPr>
      </w:pPr>
    </w:p>
    <w:p w:rsidR="00880899" w:rsidRDefault="004131ED">
      <w:pPr>
        <w:rPr>
          <w:rStyle w:val="Strong"/>
        </w:rPr>
      </w:pPr>
      <w:r>
        <w:rPr>
          <w:rStyle w:val="Strong"/>
        </w:rPr>
        <w:t>Equipment Spectra:</w:t>
      </w:r>
    </w:p>
    <w:p w:rsidR="004131ED" w:rsidRDefault="004131ED" w:rsidP="004131ED">
      <w:r>
        <w:rPr>
          <w:noProof/>
        </w:rPr>
        <w:drawing>
          <wp:inline distT="0" distB="0" distL="0" distR="0" wp14:anchorId="33CA9C52" wp14:editId="7EDBC24A">
            <wp:extent cx="5943600" cy="3455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ED" w:rsidRDefault="004131ED" w:rsidP="004131ED">
      <w:r>
        <w:t xml:space="preserve">MOH: 1x </w:t>
      </w:r>
      <w:r w:rsidR="00FB0C91">
        <w:t xml:space="preserve">high </w:t>
      </w:r>
      <w:r>
        <w:t xml:space="preserve">dominant peak, </w:t>
      </w:r>
      <w:r w:rsidRPr="004131ED">
        <w:rPr>
          <w:highlight w:val="red"/>
        </w:rPr>
        <w:t>overall level is exceeding alert limit</w:t>
      </w:r>
    </w:p>
    <w:p w:rsidR="0018782B" w:rsidRDefault="0018782B" w:rsidP="004131ED"/>
    <w:p w:rsidR="004131ED" w:rsidRDefault="004131ED" w:rsidP="004131ED">
      <w:r>
        <w:rPr>
          <w:noProof/>
        </w:rPr>
        <w:drawing>
          <wp:inline distT="0" distB="0" distL="0" distR="0" wp14:anchorId="4FB97C2E" wp14:editId="19DDCEC0">
            <wp:extent cx="5943600" cy="3455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C2" w:rsidRDefault="004131ED" w:rsidP="004131ED">
      <w:pPr>
        <w:rPr>
          <w:highlight w:val="green"/>
        </w:rPr>
      </w:pPr>
      <w:r>
        <w:t xml:space="preserve">MOV: </w:t>
      </w:r>
      <w:r w:rsidR="0018782B">
        <w:t>1x &amp; 2x</w:t>
      </w:r>
      <w:r w:rsidR="00FB0C91">
        <w:t xml:space="preserve"> moderate</w:t>
      </w:r>
      <w:r w:rsidR="0018782B">
        <w:t xml:space="preserve"> dominant peaks.</w:t>
      </w:r>
      <w:ins w:id="51" w:author="Mohammed Abdullah Ali Al-Obaidi" w:date="2020-07-21T10:34:00Z">
        <w:r w:rsidR="00DB5416">
          <w:t xml:space="preserve"> </w:t>
        </w:r>
      </w:ins>
      <w:ins w:id="52" w:author="Mohammed Abdullah Ali Al-Obaidi" w:date="2020-07-21T10:35:00Z">
        <w:r w:rsidR="00DB5416">
          <w:t>Low 3x peak</w:t>
        </w:r>
      </w:ins>
      <w:r w:rsidR="0018782B">
        <w:t xml:space="preserve"> </w:t>
      </w:r>
      <w:r w:rsidR="0018782B" w:rsidRPr="0018782B">
        <w:rPr>
          <w:highlight w:val="green"/>
        </w:rPr>
        <w:t>Overall level is within limit</w:t>
      </w:r>
    </w:p>
    <w:p w:rsidR="004441C2" w:rsidRDefault="004441C2">
      <w:pPr>
        <w:rPr>
          <w:highlight w:val="green"/>
        </w:rPr>
      </w:pPr>
      <w:r>
        <w:rPr>
          <w:highlight w:val="green"/>
        </w:rPr>
        <w:br w:type="page"/>
      </w:r>
    </w:p>
    <w:p w:rsidR="004131ED" w:rsidRDefault="004131ED" w:rsidP="004131ED">
      <w:r>
        <w:rPr>
          <w:noProof/>
        </w:rPr>
        <w:drawing>
          <wp:inline distT="0" distB="0" distL="0" distR="0" wp14:anchorId="6D514DA6" wp14:editId="631CD875">
            <wp:extent cx="5943600" cy="34550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2B" w:rsidRDefault="0018782B" w:rsidP="004131ED">
      <w:r>
        <w:t xml:space="preserve">MOA: 1x &amp; 2x </w:t>
      </w:r>
      <w:r w:rsidR="00FB0C91">
        <w:t xml:space="preserve">moderate </w:t>
      </w:r>
      <w:r>
        <w:t>dominant peaks.</w:t>
      </w:r>
      <w:ins w:id="53" w:author="Mohammed Abdullah Ali Al-Obaidi" w:date="2020-07-21T10:35:00Z">
        <w:r w:rsidR="00DB5416" w:rsidRPr="00DB5416">
          <w:t xml:space="preserve"> </w:t>
        </w:r>
        <w:r w:rsidR="00DB5416">
          <w:t>Low 3x peak</w:t>
        </w:r>
      </w:ins>
      <w:r>
        <w:t xml:space="preserve"> </w:t>
      </w:r>
      <w:r w:rsidRPr="0018782B">
        <w:rPr>
          <w:highlight w:val="green"/>
        </w:rPr>
        <w:t>Overall level is within limit</w:t>
      </w:r>
    </w:p>
    <w:p w:rsidR="0018782B" w:rsidRDefault="0018782B" w:rsidP="004131ED"/>
    <w:p w:rsidR="004131ED" w:rsidRDefault="006D154B" w:rsidP="004131ED">
      <w:r w:rsidRPr="006D15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AA856" wp14:editId="1C58A397">
                <wp:simplePos x="0" y="0"/>
                <wp:positionH relativeFrom="column">
                  <wp:posOffset>1120536</wp:posOffset>
                </wp:positionH>
                <wp:positionV relativeFrom="paragraph">
                  <wp:posOffset>2485977</wp:posOffset>
                </wp:positionV>
                <wp:extent cx="560269" cy="206137"/>
                <wp:effectExtent l="0" t="0" r="11430" b="228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9" cy="206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54B" w:rsidDel="00343588" w:rsidRDefault="006D154B" w:rsidP="006D154B">
                            <w:pPr>
                              <w:spacing w:after="0"/>
                              <w:rPr>
                                <w:del w:id="54" w:author="Mohammed Abdullah Ali Al-Obaidi" w:date="2020-07-21T21:10:00Z"/>
                                <w:color w:val="FF0000"/>
                                <w:sz w:val="14"/>
                                <w:szCs w:val="14"/>
                              </w:rPr>
                            </w:pPr>
                            <w:del w:id="55" w:author="Mohammed Abdullah Ali Al-Obaidi" w:date="2020-07-21T21:10:00Z">
                              <w:r w:rsidRPr="006D154B" w:rsidDel="0034358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>@76.9 Hz</w:delText>
                              </w:r>
                              <w:r w:rsidDel="0034358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 xml:space="preserve"> appearing in MIA &amp; MIV</w:delText>
                              </w:r>
                            </w:del>
                          </w:p>
                          <w:p w:rsidR="006D154B" w:rsidRPr="006D154B" w:rsidRDefault="006D154B" w:rsidP="00343588">
                            <w:pPr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del w:id="56" w:author="Mohammed Abdullah Ali Al-Obaidi" w:date="2020-07-21T21:10:00Z">
                              <w:r w:rsidDel="0034358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 xml:space="preserve">Either </w:delText>
                              </w:r>
                            </w:del>
                            <w:r w:rsidR="002279AC">
                              <w:rPr>
                                <w:color w:val="FF0000"/>
                                <w:sz w:val="14"/>
                                <w:szCs w:val="14"/>
                              </w:rPr>
                              <w:t>Motor 3x</w:t>
                            </w:r>
                            <w:del w:id="57" w:author="Mohammed Abdullah Ali Al-Obaidi" w:date="2020-07-21T21:10:00Z">
                              <w:r w:rsidR="002279AC" w:rsidDel="0034358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 xml:space="preserve"> </w:delText>
                              </w:r>
                              <w:r w:rsidDel="0034358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 xml:space="preserve">or </w:delText>
                              </w:r>
                              <w:r w:rsidR="002279AC" w:rsidDel="0034358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>BSF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AA85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88.25pt;margin-top:195.75pt;width:44.1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" fillcolor="white [3201]" strokecolor="red" strokeweight=".5pt">
                <v:textbox>
                  <w:txbxContent>
                    <w:p w:rsidR="006D154B" w:rsidDel="00343588" w:rsidRDefault="006D154B" w:rsidP="006D154B">
                      <w:pPr>
                        <w:spacing w:after="0"/>
                        <w:rPr>
                          <w:del w:id="68" w:author="Mohammed Abdullah Ali Al-Obaidi" w:date="2020-07-21T21:10:00Z"/>
                          <w:color w:val="FF0000"/>
                          <w:sz w:val="14"/>
                          <w:szCs w:val="14"/>
                        </w:rPr>
                      </w:pPr>
                      <w:del w:id="69" w:author="Mohammed Abdullah Ali Al-Obaidi" w:date="2020-07-21T21:10:00Z">
                        <w:r w:rsidRPr="006D154B" w:rsidDel="00343588">
                          <w:rPr>
                            <w:color w:val="FF0000"/>
                            <w:sz w:val="14"/>
                            <w:szCs w:val="14"/>
                          </w:rPr>
                          <w:delText>@76.9 Hz</w:delText>
                        </w:r>
                        <w:r w:rsidDel="00343588">
                          <w:rPr>
                            <w:color w:val="FF0000"/>
                            <w:sz w:val="14"/>
                            <w:szCs w:val="14"/>
                          </w:rPr>
                          <w:delText xml:space="preserve"> appearing in MIA &amp; MIV</w:delText>
                        </w:r>
                      </w:del>
                    </w:p>
                    <w:p w:rsidR="006D154B" w:rsidRPr="006D154B" w:rsidRDefault="006D154B" w:rsidP="00343588">
                      <w:pPr>
                        <w:rPr>
                          <w:color w:val="FF0000"/>
                          <w:sz w:val="14"/>
                          <w:szCs w:val="14"/>
                        </w:rPr>
                      </w:pPr>
                      <w:del w:id="70" w:author="Mohammed Abdullah Ali Al-Obaidi" w:date="2020-07-21T21:10:00Z">
                        <w:r w:rsidDel="00343588">
                          <w:rPr>
                            <w:color w:val="FF0000"/>
                            <w:sz w:val="14"/>
                            <w:szCs w:val="14"/>
                          </w:rPr>
                          <w:delText xml:space="preserve">Either </w:delText>
                        </w:r>
                      </w:del>
                      <w:r w:rsidR="002279AC">
                        <w:rPr>
                          <w:color w:val="FF0000"/>
                          <w:sz w:val="14"/>
                          <w:szCs w:val="14"/>
                        </w:rPr>
                        <w:t>Motor 3x</w:t>
                      </w:r>
                      <w:del w:id="71" w:author="Mohammed Abdullah Ali Al-Obaidi" w:date="2020-07-21T21:10:00Z">
                        <w:r w:rsidR="002279AC" w:rsidDel="00343588">
                          <w:rPr>
                            <w:color w:val="FF0000"/>
                            <w:sz w:val="14"/>
                            <w:szCs w:val="14"/>
                          </w:rPr>
                          <w:delText xml:space="preserve"> </w:delText>
                        </w:r>
                        <w:r w:rsidDel="00343588">
                          <w:rPr>
                            <w:color w:val="FF0000"/>
                            <w:sz w:val="14"/>
                            <w:szCs w:val="14"/>
                          </w:rPr>
                          <w:delText xml:space="preserve">or </w:delText>
                        </w:r>
                        <w:r w:rsidR="002279AC" w:rsidDel="00343588">
                          <w:rPr>
                            <w:color w:val="FF0000"/>
                            <w:sz w:val="14"/>
                            <w:szCs w:val="14"/>
                          </w:rPr>
                          <w:delText>BSF</w:delText>
                        </w:r>
                      </w:del>
                    </w:p>
                  </w:txbxContent>
                </v:textbox>
              </v:shape>
            </w:pict>
          </mc:Fallback>
        </mc:AlternateContent>
      </w:r>
      <w:r w:rsidRPr="006D15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FBEAB" wp14:editId="690267E8">
                <wp:simplePos x="0" y="0"/>
                <wp:positionH relativeFrom="column">
                  <wp:posOffset>694705</wp:posOffset>
                </wp:positionH>
                <wp:positionV relativeFrom="paragraph">
                  <wp:posOffset>2637220</wp:posOffset>
                </wp:positionV>
                <wp:extent cx="427421" cy="308668"/>
                <wp:effectExtent l="38100" t="0" r="29845" b="533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421" cy="3086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A78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54.7pt;margin-top:207.65pt;width:33.65pt;height:24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931578</wp:posOffset>
                </wp:positionH>
                <wp:positionV relativeFrom="paragraph">
                  <wp:posOffset>439668</wp:posOffset>
                </wp:positionV>
                <wp:extent cx="302821" cy="219693"/>
                <wp:effectExtent l="0" t="0" r="2159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21" cy="219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54B" w:rsidRPr="006D154B" w:rsidRDefault="006D154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154B">
                              <w:rPr>
                                <w:color w:val="FF0000"/>
                                <w:sz w:val="16"/>
                                <w:szCs w:val="16"/>
                              </w:rPr>
                              <w:t>2x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73.35pt;margin-top:34.6pt;width:23.85pt;height:1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" fillcolor="white [3201]" strokecolor="red" strokeweight=".5pt">
                <v:textbox>
                  <w:txbxContent>
                    <w:p w:rsidR="006D154B" w:rsidRPr="006D154B" w:rsidRDefault="006D154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6D154B">
                        <w:rPr>
                          <w:color w:val="FF0000"/>
                          <w:sz w:val="16"/>
                          <w:szCs w:val="16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540326</wp:posOffset>
                </wp:positionH>
                <wp:positionV relativeFrom="paragraph">
                  <wp:posOffset>469644</wp:posOffset>
                </wp:positionV>
                <wp:extent cx="391886" cy="65554"/>
                <wp:effectExtent l="19050" t="57150" r="27305" b="2984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886" cy="655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1C728" id="Straight Arrow Connector 5" o:spid="_x0000_s1026" type="#_x0000_t32" style="position:absolute;margin-left:42.55pt;margin-top:37pt;width:30.85pt;height:5.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4131ED">
        <w:rPr>
          <w:noProof/>
        </w:rPr>
        <w:drawing>
          <wp:inline distT="0" distB="0" distL="0" distR="0" wp14:anchorId="64A8E3C8" wp14:editId="3E376359">
            <wp:extent cx="5943600" cy="3455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C2" w:rsidRDefault="0018782B" w:rsidP="0018782B">
      <w:pPr>
        <w:rPr>
          <w:highlight w:val="green"/>
        </w:rPr>
      </w:pPr>
      <w:r>
        <w:t xml:space="preserve">MIA: 1x &amp; (2x </w:t>
      </w:r>
      <w:r w:rsidRPr="00FB0C91">
        <w:rPr>
          <w:highlight w:val="yellow"/>
        </w:rPr>
        <w:t>higher thank 1x</w:t>
      </w:r>
      <w:r>
        <w:t xml:space="preserve">) </w:t>
      </w:r>
      <w:r w:rsidR="00FB0C91">
        <w:t xml:space="preserve">moderate </w:t>
      </w:r>
      <w:r>
        <w:t>dominant peaks.</w:t>
      </w:r>
      <w:ins w:id="58" w:author="Mohammed Abdullah Ali Al-Obaidi" w:date="2020-07-21T10:35:00Z">
        <w:r w:rsidR="00DB5416" w:rsidRPr="00DB5416">
          <w:t xml:space="preserve"> </w:t>
        </w:r>
        <w:r w:rsidR="00DB5416">
          <w:t>Low 3x peak</w:t>
        </w:r>
      </w:ins>
      <w:r>
        <w:t xml:space="preserve"> </w:t>
      </w:r>
      <w:r w:rsidRPr="0018782B">
        <w:rPr>
          <w:highlight w:val="green"/>
        </w:rPr>
        <w:t>Overall level is within limit</w:t>
      </w:r>
    </w:p>
    <w:p w:rsidR="004441C2" w:rsidRDefault="004441C2">
      <w:pPr>
        <w:rPr>
          <w:highlight w:val="green"/>
        </w:rPr>
      </w:pPr>
      <w:r>
        <w:rPr>
          <w:highlight w:val="green"/>
        </w:rPr>
        <w:br w:type="page"/>
      </w:r>
    </w:p>
    <w:p w:rsidR="004131ED" w:rsidRDefault="004131ED" w:rsidP="004131ED">
      <w:r>
        <w:rPr>
          <w:noProof/>
        </w:rPr>
        <w:drawing>
          <wp:inline distT="0" distB="0" distL="0" distR="0" wp14:anchorId="6DEB1230" wp14:editId="6E25B8DD">
            <wp:extent cx="5943600" cy="3455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57" w:rsidRDefault="009A5D57" w:rsidP="004131ED">
      <w:r>
        <w:t xml:space="preserve">MIH: </w:t>
      </w:r>
      <w:r w:rsidR="00FB0C91">
        <w:t xml:space="preserve">1x high dominant peak, </w:t>
      </w:r>
      <w:r w:rsidR="00FB0C91" w:rsidRPr="004131ED">
        <w:rPr>
          <w:highlight w:val="red"/>
        </w:rPr>
        <w:t>overall level is exceeding alert limit</w:t>
      </w:r>
    </w:p>
    <w:p w:rsidR="009A5D57" w:rsidRDefault="009A5D57" w:rsidP="004131ED"/>
    <w:p w:rsidR="004131ED" w:rsidRDefault="00F20A48" w:rsidP="004131ED">
      <w:r w:rsidRPr="00BE6FF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E69259" wp14:editId="0B892485">
                <wp:simplePos x="0" y="0"/>
                <wp:positionH relativeFrom="column">
                  <wp:posOffset>1126541</wp:posOffset>
                </wp:positionH>
                <wp:positionV relativeFrom="paragraph">
                  <wp:posOffset>1830273</wp:posOffset>
                </wp:positionV>
                <wp:extent cx="563270" cy="190195"/>
                <wp:effectExtent l="0" t="0" r="27305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" cy="1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FF2" w:rsidDel="00F20A48" w:rsidRDefault="00BE6FF2" w:rsidP="00BE6FF2">
                            <w:pPr>
                              <w:spacing w:after="0"/>
                              <w:rPr>
                                <w:del w:id="59" w:author="Mohammed Abdullah Ali Al-Obaidi" w:date="2020-07-21T21:15:00Z"/>
                                <w:color w:val="FF0000"/>
                                <w:sz w:val="14"/>
                                <w:szCs w:val="14"/>
                              </w:rPr>
                            </w:pPr>
                            <w:del w:id="60" w:author="Mohammed Abdullah Ali Al-Obaidi" w:date="2020-07-21T21:15:00Z">
                              <w:r w:rsidRPr="006D154B" w:rsidDel="00F20A4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>@76.9 Hz</w:delText>
                              </w:r>
                              <w:r w:rsidDel="00F20A4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 xml:space="preserve"> appearing in MIA &amp; MIV</w:delText>
                              </w:r>
                            </w:del>
                          </w:p>
                          <w:p w:rsidR="00BE6FF2" w:rsidRPr="006D154B" w:rsidRDefault="00BE6FF2">
                            <w:pPr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del w:id="61" w:author="Mohammed Abdullah Ali Al-Obaidi" w:date="2020-07-21T21:15:00Z">
                              <w:r w:rsidDel="00F20A4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 xml:space="preserve">Either </w:delText>
                              </w:r>
                            </w:del>
                            <w:r w:rsidR="002279AC">
                              <w:rPr>
                                <w:color w:val="FF0000"/>
                                <w:sz w:val="14"/>
                                <w:szCs w:val="14"/>
                              </w:rPr>
                              <w:t>Motor 3x</w:t>
                            </w:r>
                            <w:del w:id="62" w:author="Mohammed Abdullah Ali Al-Obaidi" w:date="2020-07-21T21:15:00Z">
                              <w:r w:rsidR="002279AC" w:rsidDel="00F20A4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 xml:space="preserve"> </w:delText>
                              </w:r>
                              <w:r w:rsidDel="00F20A4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 xml:space="preserve">or </w:delText>
                              </w:r>
                              <w:r w:rsidR="002279AC" w:rsidDel="00F20A4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>BSF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69259" id="Text Box 24" o:spid="_x0000_s1028" type="#_x0000_t202" style="position:absolute;margin-left:88.7pt;margin-top:144.1pt;width:44.3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" fillcolor="white [3201]" strokecolor="red" strokeweight=".5pt">
                <v:textbox>
                  <w:txbxContent>
                    <w:p w:rsidR="00BE6FF2" w:rsidDel="00F20A48" w:rsidRDefault="00BE6FF2" w:rsidP="00BE6FF2">
                      <w:pPr>
                        <w:spacing w:after="0"/>
                        <w:rPr>
                          <w:del w:id="78" w:author="Mohammed Abdullah Ali Al-Obaidi" w:date="2020-07-21T21:15:00Z"/>
                          <w:color w:val="FF0000"/>
                          <w:sz w:val="14"/>
                          <w:szCs w:val="14"/>
                        </w:rPr>
                      </w:pPr>
                      <w:del w:id="79" w:author="Mohammed Abdullah Ali Al-Obaidi" w:date="2020-07-21T21:15:00Z">
                        <w:r w:rsidRPr="006D154B" w:rsidDel="00F20A48">
                          <w:rPr>
                            <w:color w:val="FF0000"/>
                            <w:sz w:val="14"/>
                            <w:szCs w:val="14"/>
                          </w:rPr>
                          <w:delText>@76.9 Hz</w:delText>
                        </w:r>
                        <w:r w:rsidDel="00F20A48">
                          <w:rPr>
                            <w:color w:val="FF0000"/>
                            <w:sz w:val="14"/>
                            <w:szCs w:val="14"/>
                          </w:rPr>
                          <w:delText xml:space="preserve"> appearing in MIA &amp; MIV</w:delText>
                        </w:r>
                      </w:del>
                    </w:p>
                    <w:p w:rsidR="00BE6FF2" w:rsidRPr="006D154B" w:rsidRDefault="00BE6FF2" w:rsidP="00F20A48">
                      <w:pPr>
                        <w:rPr>
                          <w:color w:val="FF0000"/>
                          <w:sz w:val="14"/>
                          <w:szCs w:val="14"/>
                        </w:rPr>
                        <w:pPrChange w:id="80" w:author="Mohammed Abdullah Ali Al-Obaidi" w:date="2020-07-21T21:15:00Z">
                          <w:pPr/>
                        </w:pPrChange>
                      </w:pPr>
                      <w:del w:id="81" w:author="Mohammed Abdullah Ali Al-Obaidi" w:date="2020-07-21T21:15:00Z">
                        <w:r w:rsidDel="00F20A48">
                          <w:rPr>
                            <w:color w:val="FF0000"/>
                            <w:sz w:val="14"/>
                            <w:szCs w:val="14"/>
                          </w:rPr>
                          <w:delText xml:space="preserve">Either </w:delText>
                        </w:r>
                      </w:del>
                      <w:r w:rsidR="002279AC">
                        <w:rPr>
                          <w:color w:val="FF0000"/>
                          <w:sz w:val="14"/>
                          <w:szCs w:val="14"/>
                        </w:rPr>
                        <w:t>Motor 3x</w:t>
                      </w:r>
                      <w:del w:id="82" w:author="Mohammed Abdullah Ali Al-Obaidi" w:date="2020-07-21T21:15:00Z">
                        <w:r w:rsidR="002279AC" w:rsidDel="00F20A48">
                          <w:rPr>
                            <w:color w:val="FF0000"/>
                            <w:sz w:val="14"/>
                            <w:szCs w:val="14"/>
                          </w:rPr>
                          <w:delText xml:space="preserve"> </w:delText>
                        </w:r>
                        <w:r w:rsidDel="00F20A48">
                          <w:rPr>
                            <w:color w:val="FF0000"/>
                            <w:sz w:val="14"/>
                            <w:szCs w:val="14"/>
                          </w:rPr>
                          <w:delText xml:space="preserve">or </w:delText>
                        </w:r>
                        <w:r w:rsidR="002279AC" w:rsidDel="00F20A48">
                          <w:rPr>
                            <w:color w:val="FF0000"/>
                            <w:sz w:val="14"/>
                            <w:szCs w:val="14"/>
                          </w:rPr>
                          <w:delText>BSF</w:delText>
                        </w:r>
                      </w:del>
                    </w:p>
                  </w:txbxContent>
                </v:textbox>
              </v:shape>
            </w:pict>
          </mc:Fallback>
        </mc:AlternateContent>
      </w:r>
      <w:r w:rsidR="00BE6FF2" w:rsidRPr="00BE6FF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174C6" wp14:editId="0C999D7C">
                <wp:simplePos x="0" y="0"/>
                <wp:positionH relativeFrom="column">
                  <wp:posOffset>538541</wp:posOffset>
                </wp:positionH>
                <wp:positionV relativeFrom="paragraph">
                  <wp:posOffset>1448777</wp:posOffset>
                </wp:positionV>
                <wp:extent cx="358136" cy="1163145"/>
                <wp:effectExtent l="57150" t="0" r="23495" b="5651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36" cy="1163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3556" id="Straight Arrow Connector 27" o:spid="_x0000_s1026" type="#_x0000_t32" style="position:absolute;margin-left:42.4pt;margin-top:114.1pt;width:28.2pt;height:91.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BE6FF2" w:rsidRPr="00BE6F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B0737C" wp14:editId="2E4B1345">
                <wp:simplePos x="0" y="0"/>
                <wp:positionH relativeFrom="column">
                  <wp:posOffset>903180</wp:posOffset>
                </wp:positionH>
                <wp:positionV relativeFrom="paragraph">
                  <wp:posOffset>1355324</wp:posOffset>
                </wp:positionV>
                <wp:extent cx="302821" cy="219693"/>
                <wp:effectExtent l="0" t="0" r="2159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21" cy="219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FF2" w:rsidRPr="006D154B" w:rsidRDefault="00BE6FF2" w:rsidP="00BE6FF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154B">
                              <w:rPr>
                                <w:color w:val="FF0000"/>
                                <w:sz w:val="16"/>
                                <w:szCs w:val="16"/>
                              </w:rPr>
                              <w:t>2x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0737C" id="Text Box 28" o:spid="_x0000_s1028" type="#_x0000_t202" style="position:absolute;margin-left:71.1pt;margin-top:106.7pt;width:23.85pt;height:1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" fillcolor="white [3201]" strokecolor="red" strokeweight=".5pt">
                <v:textbox>
                  <w:txbxContent>
                    <w:p w:rsidR="00BE6FF2" w:rsidRPr="006D154B" w:rsidRDefault="00BE6FF2" w:rsidP="00BE6FF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6D154B">
                        <w:rPr>
                          <w:color w:val="FF0000"/>
                          <w:sz w:val="16"/>
                          <w:szCs w:val="16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 w:rsidR="00BE6FF2" w:rsidRPr="00BE6FF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FD2C29" wp14:editId="7594255D">
                <wp:simplePos x="0" y="0"/>
                <wp:positionH relativeFrom="column">
                  <wp:posOffset>700405</wp:posOffset>
                </wp:positionH>
                <wp:positionV relativeFrom="paragraph">
                  <wp:posOffset>1978025</wp:posOffset>
                </wp:positionV>
                <wp:extent cx="427355" cy="308610"/>
                <wp:effectExtent l="38100" t="0" r="29845" b="533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3086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497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55.15pt;margin-top:155.75pt;width:33.65pt;height:24.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4131ED">
        <w:rPr>
          <w:noProof/>
        </w:rPr>
        <w:drawing>
          <wp:inline distT="0" distB="0" distL="0" distR="0" wp14:anchorId="3831F930" wp14:editId="70316680">
            <wp:extent cx="5943600" cy="3455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C2" w:rsidRDefault="00FB0C91" w:rsidP="00BE6FF2">
      <w:pPr>
        <w:rPr>
          <w:highlight w:val="green"/>
        </w:rPr>
      </w:pPr>
      <w:r>
        <w:t xml:space="preserve">MIV: </w:t>
      </w:r>
      <w:r w:rsidR="00BE6FF2" w:rsidRPr="00BE6FF2">
        <w:t xml:space="preserve">1x </w:t>
      </w:r>
      <w:r w:rsidR="00BE6FF2">
        <w:t>moderate</w:t>
      </w:r>
      <w:r w:rsidR="00BE6FF2" w:rsidRPr="00BE6FF2">
        <w:t xml:space="preserve"> dominant peak</w:t>
      </w:r>
      <w:r w:rsidR="00BE6FF2">
        <w:t>. Low 2x peak.</w:t>
      </w:r>
      <w:ins w:id="63" w:author="Mohammed Abdullah Ali Al-Obaidi" w:date="2020-07-21T10:36:00Z">
        <w:r w:rsidR="00DB5416" w:rsidRPr="00DB5416">
          <w:t xml:space="preserve"> </w:t>
        </w:r>
        <w:r w:rsidR="00DB5416">
          <w:t>Low 3x peak</w:t>
        </w:r>
      </w:ins>
      <w:r w:rsidR="00BE6FF2" w:rsidRPr="00BE6FF2">
        <w:t xml:space="preserve"> </w:t>
      </w:r>
      <w:r w:rsidR="00BE6FF2" w:rsidRPr="00BE6FF2">
        <w:rPr>
          <w:highlight w:val="green"/>
        </w:rPr>
        <w:t>Overall level is within limit</w:t>
      </w:r>
    </w:p>
    <w:p w:rsidR="004441C2" w:rsidRDefault="004441C2">
      <w:pPr>
        <w:rPr>
          <w:highlight w:val="green"/>
        </w:rPr>
      </w:pPr>
      <w:r>
        <w:rPr>
          <w:highlight w:val="green"/>
        </w:rPr>
        <w:br w:type="page"/>
      </w:r>
    </w:p>
    <w:p w:rsidR="004131ED" w:rsidRDefault="001E5712" w:rsidP="004131ED">
      <w:r w:rsidRPr="001E571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785A87" wp14:editId="4D35B9B2">
                <wp:simplePos x="0" y="0"/>
                <wp:positionH relativeFrom="column">
                  <wp:posOffset>1057110</wp:posOffset>
                </wp:positionH>
                <wp:positionV relativeFrom="paragraph">
                  <wp:posOffset>2610430</wp:posOffset>
                </wp:positionV>
                <wp:extent cx="290705" cy="196116"/>
                <wp:effectExtent l="0" t="0" r="14605" b="139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5" cy="196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712" w:rsidDel="00160F1F" w:rsidRDefault="001E5712" w:rsidP="001E5712">
                            <w:pPr>
                              <w:spacing w:after="0"/>
                              <w:rPr>
                                <w:del w:id="64" w:author="Mohammed Abdullah Ali Al-Obaidi" w:date="2020-07-21T20:59:00Z"/>
                                <w:color w:val="FF0000"/>
                                <w:sz w:val="14"/>
                                <w:szCs w:val="14"/>
                              </w:rPr>
                            </w:pPr>
                            <w:del w:id="65" w:author="Mohammed Abdullah Ali Al-Obaidi" w:date="2020-07-21T20:59:00Z">
                              <w:r w:rsidRPr="006D154B" w:rsidDel="00160F1F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>@76.9 Hz</w:delText>
                              </w:r>
                              <w:r w:rsidDel="00160F1F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 xml:space="preserve"> appearing in MIA, MIV &amp; FIA</w:delText>
                              </w:r>
                            </w:del>
                          </w:p>
                          <w:p w:rsidR="001E5712" w:rsidDel="00160F1F" w:rsidRDefault="001E5712">
                            <w:pPr>
                              <w:spacing w:after="0"/>
                              <w:rPr>
                                <w:del w:id="66" w:author="Mohammed Abdullah Ali Al-Obaidi" w:date="2020-07-21T20:59:00Z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:rsidR="001E5712" w:rsidRPr="006D154B" w:rsidRDefault="001E5712" w:rsidP="00160F1F">
                            <w:pPr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del w:id="67" w:author="Mohammed Abdullah Ali Al-Obaidi" w:date="2020-07-21T20:59:00Z">
                              <w:r w:rsidDel="00160F1F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 xml:space="preserve">Either Motor </w:delText>
                              </w:r>
                            </w:del>
                            <w:r>
                              <w:rPr>
                                <w:color w:val="FF0000"/>
                                <w:sz w:val="14"/>
                                <w:szCs w:val="14"/>
                              </w:rPr>
                              <w:t>3x</w:t>
                            </w:r>
                            <w:del w:id="68" w:author="Mohammed Abdullah Ali Al-Obaidi" w:date="2020-07-21T20:59:00Z">
                              <w:r w:rsidDel="00160F1F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delText xml:space="preserve"> or BSF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5A87" id="Text Box 38" o:spid="_x0000_s1030" type="#_x0000_t202" style="position:absolute;margin-left:83.25pt;margin-top:205.55pt;width:22.9pt;height:15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" fillcolor="white [3201]" strokecolor="red" strokeweight=".5pt">
                <v:textbox>
                  <w:txbxContent>
                    <w:p w:rsidR="001E5712" w:rsidDel="00160F1F" w:rsidRDefault="001E5712" w:rsidP="001E5712">
                      <w:pPr>
                        <w:spacing w:after="0"/>
                        <w:rPr>
                          <w:del w:id="90" w:author="Mohammed Abdullah Ali Al-Obaidi" w:date="2020-07-21T20:59:00Z"/>
                          <w:color w:val="FF0000"/>
                          <w:sz w:val="14"/>
                          <w:szCs w:val="14"/>
                        </w:rPr>
                      </w:pPr>
                      <w:del w:id="91" w:author="Mohammed Abdullah Ali Al-Obaidi" w:date="2020-07-21T20:59:00Z">
                        <w:r w:rsidRPr="006D154B" w:rsidDel="00160F1F">
                          <w:rPr>
                            <w:color w:val="FF0000"/>
                            <w:sz w:val="14"/>
                            <w:szCs w:val="14"/>
                          </w:rPr>
                          <w:delText>@76.9 Hz</w:delText>
                        </w:r>
                        <w:r w:rsidDel="00160F1F">
                          <w:rPr>
                            <w:color w:val="FF0000"/>
                            <w:sz w:val="14"/>
                            <w:szCs w:val="14"/>
                          </w:rPr>
                          <w:delText xml:space="preserve"> appearing in MIA, MIV &amp; FIA</w:delText>
                        </w:r>
                      </w:del>
                    </w:p>
                    <w:p w:rsidR="001E5712" w:rsidDel="00160F1F" w:rsidRDefault="001E5712" w:rsidP="00160F1F">
                      <w:pPr>
                        <w:spacing w:after="0"/>
                        <w:rPr>
                          <w:del w:id="92" w:author="Mohammed Abdullah Ali Al-Obaidi" w:date="2020-07-21T20:59:00Z"/>
                          <w:color w:val="FF0000"/>
                          <w:sz w:val="14"/>
                          <w:szCs w:val="14"/>
                        </w:rPr>
                        <w:pPrChange w:id="93" w:author="Mohammed Abdullah Ali Al-Obaidi" w:date="2020-07-21T20:59:00Z">
                          <w:pPr>
                            <w:spacing w:after="0"/>
                          </w:pPr>
                        </w:pPrChange>
                      </w:pPr>
                    </w:p>
                    <w:p w:rsidR="001E5712" w:rsidRPr="006D154B" w:rsidRDefault="001E5712" w:rsidP="00160F1F">
                      <w:pPr>
                        <w:rPr>
                          <w:color w:val="FF0000"/>
                          <w:sz w:val="14"/>
                          <w:szCs w:val="14"/>
                        </w:rPr>
                      </w:pPr>
                      <w:del w:id="94" w:author="Mohammed Abdullah Ali Al-Obaidi" w:date="2020-07-21T20:59:00Z">
                        <w:r w:rsidDel="00160F1F">
                          <w:rPr>
                            <w:color w:val="FF0000"/>
                            <w:sz w:val="14"/>
                            <w:szCs w:val="14"/>
                          </w:rPr>
                          <w:delText xml:space="preserve">Either Motor </w:delText>
                        </w:r>
                      </w:del>
                      <w:r>
                        <w:rPr>
                          <w:color w:val="FF0000"/>
                          <w:sz w:val="14"/>
                          <w:szCs w:val="14"/>
                        </w:rPr>
                        <w:t>3x</w:t>
                      </w:r>
                      <w:del w:id="95" w:author="Mohammed Abdullah Ali Al-Obaidi" w:date="2020-07-21T20:59:00Z">
                        <w:r w:rsidDel="00160F1F">
                          <w:rPr>
                            <w:color w:val="FF0000"/>
                            <w:sz w:val="14"/>
                            <w:szCs w:val="14"/>
                          </w:rPr>
                          <w:delText xml:space="preserve"> or BSF</w:delText>
                        </w:r>
                      </w:del>
                    </w:p>
                  </w:txbxContent>
                </v:textbox>
              </v:shape>
            </w:pict>
          </mc:Fallback>
        </mc:AlternateContent>
      </w:r>
      <w:r w:rsidRPr="001E571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2BC266" wp14:editId="31CD8D3C">
                <wp:simplePos x="0" y="0"/>
                <wp:positionH relativeFrom="column">
                  <wp:posOffset>697230</wp:posOffset>
                </wp:positionH>
                <wp:positionV relativeFrom="paragraph">
                  <wp:posOffset>2810510</wp:posOffset>
                </wp:positionV>
                <wp:extent cx="361950" cy="106680"/>
                <wp:effectExtent l="38100" t="0" r="19050" b="6477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06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2C20" id="Straight Arrow Connector 37" o:spid="_x0000_s1026" type="#_x0000_t32" style="position:absolute;margin-left:54.9pt;margin-top:221.3pt;width:28.5pt;height:8.4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Pr="001E571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619265" wp14:editId="5A39F2C0">
                <wp:simplePos x="0" y="0"/>
                <wp:positionH relativeFrom="column">
                  <wp:posOffset>590940</wp:posOffset>
                </wp:positionH>
                <wp:positionV relativeFrom="paragraph">
                  <wp:posOffset>2599690</wp:posOffset>
                </wp:positionV>
                <wp:extent cx="316865" cy="219075"/>
                <wp:effectExtent l="0" t="0" r="2603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712" w:rsidRPr="006D154B" w:rsidRDefault="001E5712" w:rsidP="001E571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del w:id="69" w:author="Mohammed Abdullah Ali Al-Obaidi" w:date="2020-07-21T21:00:00Z">
                              <w:r w:rsidDel="00160F1F"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delText>1</w:delText>
                              </w:r>
                              <w:r w:rsidRPr="006D154B" w:rsidDel="00160F1F"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delText>x</w:delText>
                              </w:r>
                            </w:del>
                            <w:ins w:id="70" w:author="Mohammed Abdullah Ali Al-Obaidi" w:date="2020-07-21T21:00:00Z">
                              <w:r w:rsidR="00160F1F"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160F1F" w:rsidRPr="006D154B"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>x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19265" id="Text Box 36" o:spid="_x0000_s1031" type="#_x0000_t202" style="position:absolute;margin-left:46.55pt;margin-top:204.7pt;width:24.9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" fillcolor="white [3201]" strokecolor="red" strokeweight=".5pt">
                <v:textbox>
                  <w:txbxContent>
                    <w:p w:rsidR="001E5712" w:rsidRPr="006D154B" w:rsidRDefault="001E5712" w:rsidP="001E571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del w:id="98" w:author="Mohammed Abdullah Ali Al-Obaidi" w:date="2020-07-21T21:00:00Z">
                        <w:r w:rsidDel="00160F1F">
                          <w:rPr>
                            <w:color w:val="FF0000"/>
                            <w:sz w:val="16"/>
                            <w:szCs w:val="16"/>
                          </w:rPr>
                          <w:delText>1</w:delText>
                        </w:r>
                        <w:r w:rsidRPr="006D154B" w:rsidDel="00160F1F">
                          <w:rPr>
                            <w:color w:val="FF0000"/>
                            <w:sz w:val="16"/>
                            <w:szCs w:val="16"/>
                          </w:rPr>
                          <w:delText>x</w:delText>
                        </w:r>
                      </w:del>
                      <w:ins w:id="99" w:author="Mohammed Abdullah Ali Al-Obaidi" w:date="2020-07-21T21:00:00Z">
                        <w:r w:rsidR="00160F1F">
                          <w:rPr>
                            <w:color w:val="FF0000"/>
                            <w:sz w:val="16"/>
                            <w:szCs w:val="16"/>
                          </w:rPr>
                          <w:t>2</w:t>
                        </w:r>
                        <w:r w:rsidR="00160F1F" w:rsidRPr="006D154B">
                          <w:rPr>
                            <w:color w:val="FF0000"/>
                            <w:sz w:val="16"/>
                            <w:szCs w:val="16"/>
                          </w:rPr>
                          <w:t>x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Pr="001E571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362959" wp14:editId="4DDCFC85">
                <wp:simplePos x="0" y="0"/>
                <wp:positionH relativeFrom="column">
                  <wp:posOffset>554983</wp:posOffset>
                </wp:positionH>
                <wp:positionV relativeFrom="paragraph">
                  <wp:posOffset>2805995</wp:posOffset>
                </wp:positionV>
                <wp:extent cx="116282" cy="274320"/>
                <wp:effectExtent l="38100" t="0" r="36195" b="4953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82" cy="274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E1DA" id="Straight Arrow Connector 35" o:spid="_x0000_s1026" type="#_x0000_t32" style="position:absolute;margin-left:43.7pt;margin-top:220.95pt;width:9.15pt;height:21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Pr="001E571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D33FD2" wp14:editId="144409E6">
                <wp:simplePos x="0" y="0"/>
                <wp:positionH relativeFrom="column">
                  <wp:posOffset>591982</wp:posOffset>
                </wp:positionH>
                <wp:positionV relativeFrom="paragraph">
                  <wp:posOffset>2192872</wp:posOffset>
                </wp:positionV>
                <wp:extent cx="317132" cy="219075"/>
                <wp:effectExtent l="0" t="0" r="2603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32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712" w:rsidRPr="006D154B" w:rsidRDefault="001E5712" w:rsidP="001E571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  <w:r w:rsidRPr="006D154B">
                              <w:rPr>
                                <w:color w:val="FF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33FD2" id="Text Box 34" o:spid="_x0000_s1032" type="#_x0000_t202" style="position:absolute;margin-left:46.6pt;margin-top:172.65pt;width:24.9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" fillcolor="white [3201]" strokecolor="red" strokeweight=".5pt">
                <v:textbox>
                  <w:txbxContent>
                    <w:p w:rsidR="001E5712" w:rsidRPr="006D154B" w:rsidRDefault="001E5712" w:rsidP="001E571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1</w:t>
                      </w:r>
                      <w:r w:rsidRPr="006D154B">
                        <w:rPr>
                          <w:color w:val="FF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1E571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8C48D3" wp14:editId="12D27B7B">
                <wp:simplePos x="0" y="0"/>
                <wp:positionH relativeFrom="column">
                  <wp:posOffset>401702</wp:posOffset>
                </wp:positionH>
                <wp:positionV relativeFrom="paragraph">
                  <wp:posOffset>2399008</wp:posOffset>
                </wp:positionV>
                <wp:extent cx="190280" cy="274713"/>
                <wp:effectExtent l="38100" t="0" r="19685" b="4953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280" cy="2747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6276" id="Straight Arrow Connector 33" o:spid="_x0000_s1026" type="#_x0000_t32" style="position:absolute;margin-left:31.65pt;margin-top:188.9pt;width:15pt;height:21.6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Pr="001E571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D33FD2" wp14:editId="144409E6">
                <wp:simplePos x="0" y="0"/>
                <wp:positionH relativeFrom="column">
                  <wp:posOffset>554982</wp:posOffset>
                </wp:positionH>
                <wp:positionV relativeFrom="paragraph">
                  <wp:posOffset>1326042</wp:posOffset>
                </wp:positionV>
                <wp:extent cx="708263" cy="219075"/>
                <wp:effectExtent l="0" t="0" r="158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63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712" w:rsidRPr="006D154B" w:rsidRDefault="001E5712" w:rsidP="001E571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@13.8 Hz??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33FD2" id="Text Box 32" o:spid="_x0000_s1033" type="#_x0000_t202" style="position:absolute;margin-left:43.7pt;margin-top:104.4pt;width:55.7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" fillcolor="white [3201]" strokecolor="red" strokeweight=".5pt">
                <v:textbox>
                  <w:txbxContent>
                    <w:p w:rsidR="001E5712" w:rsidRPr="006D154B" w:rsidRDefault="001E5712" w:rsidP="001E571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@13.8 Hz??</w:t>
                      </w:r>
                    </w:p>
                  </w:txbxContent>
                </v:textbox>
              </v:shape>
            </w:pict>
          </mc:Fallback>
        </mc:AlternateContent>
      </w:r>
      <w:r w:rsidRPr="001E571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8C48D3" wp14:editId="12D27B7B">
                <wp:simplePos x="0" y="0"/>
                <wp:positionH relativeFrom="column">
                  <wp:posOffset>331470</wp:posOffset>
                </wp:positionH>
                <wp:positionV relativeFrom="paragraph">
                  <wp:posOffset>1549400</wp:posOffset>
                </wp:positionV>
                <wp:extent cx="220980" cy="1292225"/>
                <wp:effectExtent l="57150" t="0" r="26670" b="603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1292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5E15" id="Straight Arrow Connector 31" o:spid="_x0000_s1026" type="#_x0000_t32" style="position:absolute;margin-left:26.1pt;margin-top:122pt;width:17.4pt;height:101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 w:rsidR="004131ED">
        <w:rPr>
          <w:noProof/>
        </w:rPr>
        <w:drawing>
          <wp:inline distT="0" distB="0" distL="0" distR="0" wp14:anchorId="323621F4" wp14:editId="61C16561">
            <wp:extent cx="5943600" cy="34550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C2" w:rsidRDefault="004441C2" w:rsidP="004441C2">
      <w:pPr>
        <w:keepNext/>
      </w:pPr>
      <w:r>
        <w:rPr>
          <w:noProof/>
        </w:rPr>
        <w:drawing>
          <wp:inline distT="0" distB="0" distL="0" distR="0" wp14:anchorId="27945FEA" wp14:editId="11B48BE7">
            <wp:extent cx="5943600" cy="345503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C2" w:rsidRPr="004441C2" w:rsidRDefault="004441C2" w:rsidP="004441C2">
      <w:pPr>
        <w:pStyle w:val="Caption"/>
        <w:jc w:val="center"/>
        <w:rPr>
          <w:u w:val="single"/>
        </w:rPr>
      </w:pPr>
      <w:r w:rsidRPr="004441C2">
        <w:rPr>
          <w:u w:val="single"/>
        </w:rPr>
        <w:t>FIA with 1x Harmonics Cursers</w:t>
      </w:r>
    </w:p>
    <w:p w:rsidR="004441C2" w:rsidRDefault="002279AC" w:rsidP="004441C2">
      <w:pPr>
        <w:rPr>
          <w:highlight w:val="green"/>
        </w:rPr>
      </w:pPr>
      <w:r>
        <w:t xml:space="preserve">FIA: </w:t>
      </w:r>
      <w:r w:rsidR="004441C2">
        <w:t>moderate 1x and lows 1x harmonics.</w:t>
      </w:r>
      <w:ins w:id="71" w:author="Mohammed Abdullah Ali Al-Obaidi" w:date="2020-07-21T10:37:00Z">
        <w:r w:rsidR="00DB5416" w:rsidRPr="00DB5416">
          <w:t xml:space="preserve"> </w:t>
        </w:r>
        <w:r w:rsidR="00DB5416">
          <w:t>Low 3x peak</w:t>
        </w:r>
      </w:ins>
      <w:r w:rsidR="004441C2">
        <w:t xml:space="preserve"> </w:t>
      </w:r>
      <w:r w:rsidR="004441C2" w:rsidRPr="00BE6FF2">
        <w:rPr>
          <w:highlight w:val="green"/>
        </w:rPr>
        <w:t>Overall level is within limit</w:t>
      </w:r>
    </w:p>
    <w:p w:rsidR="004441C2" w:rsidRDefault="004441C2">
      <w:pPr>
        <w:rPr>
          <w:highlight w:val="green"/>
        </w:rPr>
      </w:pPr>
      <w:r>
        <w:rPr>
          <w:highlight w:val="green"/>
        </w:rPr>
        <w:br w:type="page"/>
      </w:r>
    </w:p>
    <w:p w:rsidR="004131ED" w:rsidRDefault="004131ED" w:rsidP="004131ED">
      <w:r>
        <w:rPr>
          <w:noProof/>
        </w:rPr>
        <w:drawing>
          <wp:inline distT="0" distB="0" distL="0" distR="0" wp14:anchorId="535B2EFA" wp14:editId="6C260682">
            <wp:extent cx="5943600" cy="34550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C2" w:rsidRDefault="004441C2" w:rsidP="004441C2">
      <w:r>
        <w:t xml:space="preserve">FIH: 1x high dominant peaks. </w:t>
      </w:r>
      <w:r w:rsidRPr="0018782B">
        <w:rPr>
          <w:highlight w:val="green"/>
        </w:rPr>
        <w:t>Overall level is within limit</w:t>
      </w:r>
    </w:p>
    <w:p w:rsidR="004441C2" w:rsidRDefault="004441C2" w:rsidP="004441C2"/>
    <w:p w:rsidR="004131ED" w:rsidRDefault="004131ED" w:rsidP="004131ED">
      <w:r>
        <w:rPr>
          <w:noProof/>
        </w:rPr>
        <w:drawing>
          <wp:inline distT="0" distB="0" distL="0" distR="0" wp14:anchorId="09D49354" wp14:editId="3B24B8C9">
            <wp:extent cx="5943600" cy="34550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34F" w:rsidRDefault="00C0334F" w:rsidP="004131ED">
      <w:r>
        <w:t xml:space="preserve">FIV: </w:t>
      </w:r>
      <w:r w:rsidRPr="00BE6FF2">
        <w:t xml:space="preserve">1x </w:t>
      </w:r>
      <w:r>
        <w:t>moderate</w:t>
      </w:r>
      <w:r w:rsidRPr="00BE6FF2">
        <w:t xml:space="preserve"> dominant peak</w:t>
      </w:r>
      <w:r>
        <w:t>. Low 2x peak.</w:t>
      </w:r>
      <w:r w:rsidRPr="00BE6FF2">
        <w:t xml:space="preserve"> </w:t>
      </w:r>
      <w:r w:rsidRPr="00BE6FF2">
        <w:rPr>
          <w:highlight w:val="green"/>
        </w:rPr>
        <w:t>Overall level is within limit</w:t>
      </w:r>
    </w:p>
    <w:p w:rsidR="004131ED" w:rsidRDefault="004131ED" w:rsidP="004131ED">
      <w:r>
        <w:rPr>
          <w:noProof/>
        </w:rPr>
        <w:drawing>
          <wp:inline distT="0" distB="0" distL="0" distR="0" wp14:anchorId="0AD1C480" wp14:editId="2C6C0EEF">
            <wp:extent cx="5943600" cy="34550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C3" w:rsidRDefault="005110C3" w:rsidP="004131ED">
      <w:r>
        <w:t>FOA: moderate 1x peak. Low 2x. Low 1x harmonics.</w:t>
      </w:r>
      <w:ins w:id="72" w:author="Mohammed Abdullah Ali Al-Obaidi" w:date="2020-07-21T10:39:00Z">
        <w:r w:rsidR="00FA79E2" w:rsidRPr="00FA79E2">
          <w:t xml:space="preserve"> </w:t>
        </w:r>
        <w:r w:rsidR="00FA79E2">
          <w:t>Low 3x peak</w:t>
        </w:r>
      </w:ins>
      <w:r>
        <w:t xml:space="preserve"> </w:t>
      </w:r>
      <w:r w:rsidRPr="00BE6FF2">
        <w:rPr>
          <w:highlight w:val="green"/>
        </w:rPr>
        <w:t>Overall level is within limit</w:t>
      </w:r>
    </w:p>
    <w:p w:rsidR="005110C3" w:rsidRDefault="005110C3" w:rsidP="004131ED"/>
    <w:p w:rsidR="004131ED" w:rsidRDefault="004131ED" w:rsidP="004131ED">
      <w:r>
        <w:rPr>
          <w:noProof/>
        </w:rPr>
        <w:drawing>
          <wp:inline distT="0" distB="0" distL="0" distR="0" wp14:anchorId="4885B5A6" wp14:editId="4C967E71">
            <wp:extent cx="5943600" cy="34550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C3" w:rsidRDefault="005110C3" w:rsidP="004131ED">
      <w:r>
        <w:t xml:space="preserve">FOH: moderate dominant 1x peak. Low 1x harmonics. </w:t>
      </w:r>
      <w:r w:rsidRPr="00BE6FF2">
        <w:rPr>
          <w:highlight w:val="green"/>
        </w:rPr>
        <w:t>Overall level is within limit</w:t>
      </w:r>
    </w:p>
    <w:p w:rsidR="004131ED" w:rsidRDefault="004131ED" w:rsidP="004131ED">
      <w:r>
        <w:rPr>
          <w:noProof/>
        </w:rPr>
        <w:drawing>
          <wp:inline distT="0" distB="0" distL="0" distR="0" wp14:anchorId="447D866C" wp14:editId="1E9AC11E">
            <wp:extent cx="5943600" cy="34550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C3" w:rsidRDefault="005110C3" w:rsidP="005110C3">
      <w:r>
        <w:t xml:space="preserve">FOV: moderate dominant 1x peak. Low 1x harmonics. </w:t>
      </w:r>
      <w:r w:rsidRPr="00BE6FF2">
        <w:rPr>
          <w:highlight w:val="green"/>
        </w:rPr>
        <w:t>Overall level is within limit</w:t>
      </w:r>
    </w:p>
    <w:p w:rsidR="005110C3" w:rsidDel="00F20A48" w:rsidRDefault="005110C3" w:rsidP="004131ED">
      <w:pPr>
        <w:rPr>
          <w:del w:id="73" w:author="Mohammed Abdullah Ali Al-Obaidi" w:date="2020-07-21T21:20:00Z"/>
        </w:rPr>
      </w:pPr>
    </w:p>
    <w:p w:rsidR="00F20A48" w:rsidRDefault="004131ED">
      <w:pPr>
        <w:rPr>
          <w:ins w:id="74" w:author="Mohammed Abdullah Ali Al-Obaidi" w:date="2020-07-21T21:19:00Z"/>
          <w:noProof/>
        </w:rPr>
        <w:pPrChange w:id="75" w:author="Mohammed Abdullah Ali Al-Obaidi" w:date="2020-07-21T21:20:00Z">
          <w:pPr>
            <w:jc w:val="center"/>
          </w:pPr>
        </w:pPrChange>
      </w:pPr>
      <w:del w:id="76" w:author="Mohammed Abdullah Ali Al-Obaidi" w:date="2020-07-21T21:19:00Z">
        <w:r w:rsidDel="00F20A48">
          <w:rPr>
            <w:noProof/>
          </w:rPr>
          <w:drawing>
            <wp:inline distT="0" distB="0" distL="0" distR="0" wp14:anchorId="31EF543F" wp14:editId="457FBF24">
              <wp:extent cx="4045170" cy="2995684"/>
              <wp:effectExtent l="0" t="0" r="0" b="0"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44" cstate="screen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4069320" cy="30135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:rsidR="004131ED" w:rsidRPr="0078038E" w:rsidRDefault="00F20A48">
      <w:pPr>
        <w:pPrChange w:id="77" w:author="Mohammed Abdullah Ali Al-Obaidi" w:date="2020-07-21T21:20:00Z">
          <w:pPr>
            <w:jc w:val="center"/>
          </w:pPr>
        </w:pPrChange>
      </w:pPr>
      <w:ins w:id="78" w:author="Mohammed Abdullah Ali Al-Obaidi" w:date="2020-07-21T21:19:00Z">
        <w:r>
          <w:rPr>
            <w:noProof/>
          </w:rPr>
          <w:drawing>
            <wp:inline distT="0" distB="0" distL="0" distR="0">
              <wp:extent cx="2870421" cy="2185681"/>
              <wp:effectExtent l="0" t="0" r="6350" b="5080"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4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0357" t="2632" r="21458" b="5024"/>
                      <a:stretch/>
                    </pic:blipFill>
                    <pic:spPr bwMode="auto">
                      <a:xfrm>
                        <a:off x="0" y="0"/>
                        <a:ext cx="2885808" cy="21973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ins w:id="79" w:author="Mohammed Abdullah Ali Al-Obaidi" w:date="2020-07-21T21:22:00Z">
        <w:r>
          <w:rPr>
            <w:rStyle w:val="Strong"/>
            <w:b w:val="0"/>
            <w:bCs w:val="0"/>
            <w:noProof/>
          </w:rPr>
          <w:drawing>
            <wp:inline distT="0" distB="0" distL="0" distR="0" wp14:anchorId="73F2328E" wp14:editId="2D8A76CF">
              <wp:extent cx="2966004" cy="2186380"/>
              <wp:effectExtent l="0" t="0" r="6350" b="4445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4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5939" t="3330" r="13745" b="4648"/>
                      <a:stretch/>
                    </pic:blipFill>
                    <pic:spPr bwMode="auto">
                      <a:xfrm>
                        <a:off x="0" y="0"/>
                        <a:ext cx="2979195" cy="21961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6A5ABE" w:rsidRPr="006A5ABE" w:rsidRDefault="005110C3">
      <w:pPr>
        <w:rPr>
          <w:ins w:id="80" w:author="Mohammed Abdullah Ali Al-Obaidi" w:date="2020-07-21T21:30:00Z"/>
          <w:noProof/>
          <w:sz w:val="18"/>
          <w:szCs w:val="18"/>
          <w:rPrChange w:id="81" w:author="Mohammed Abdullah Ali Al-Obaidi" w:date="2020-07-21T21:30:00Z">
            <w:rPr>
              <w:ins w:id="82" w:author="Mohammed Abdullah Ali Al-Obaidi" w:date="2020-07-21T21:30:00Z"/>
              <w:rFonts w:eastAsia="Times New Roman"/>
              <w:noProof/>
              <w:color w:val="212121"/>
            </w:rPr>
          </w:rPrChange>
        </w:rPr>
      </w:pPr>
      <w:r w:rsidRPr="00F20A48">
        <w:rPr>
          <w:rStyle w:val="Strong"/>
          <w:b w:val="0"/>
          <w:bCs w:val="0"/>
          <w:sz w:val="18"/>
          <w:szCs w:val="18"/>
          <w:rPrChange w:id="83" w:author="Mohammed Abdullah Ali Al-Obaidi" w:date="2020-07-21T21:23:00Z">
            <w:rPr>
              <w:rStyle w:val="Strong"/>
              <w:b w:val="0"/>
              <w:bCs w:val="0"/>
            </w:rPr>
          </w:rPrChange>
        </w:rPr>
        <w:t xml:space="preserve">Phase measurement across </w:t>
      </w:r>
      <w:del w:id="84" w:author="Mohammed Abdullah Ali Al-Obaidi" w:date="2020-07-21T21:19:00Z">
        <w:r w:rsidRPr="00F20A48" w:rsidDel="00F20A48">
          <w:rPr>
            <w:rStyle w:val="Strong"/>
            <w:b w:val="0"/>
            <w:bCs w:val="0"/>
            <w:sz w:val="18"/>
            <w:szCs w:val="18"/>
            <w:rPrChange w:id="85" w:author="Mohammed Abdullah Ali Al-Obaidi" w:date="2020-07-21T21:23:00Z">
              <w:rPr>
                <w:rStyle w:val="Strong"/>
                <w:b w:val="0"/>
                <w:bCs w:val="0"/>
              </w:rPr>
            </w:rPrChange>
          </w:rPr>
          <w:delText xml:space="preserve">motor </w:delText>
        </w:r>
      </w:del>
      <w:ins w:id="86" w:author="Mohammed Abdullah Ali Al-Obaidi" w:date="2020-07-21T21:19:00Z">
        <w:r w:rsidR="00F20A48" w:rsidRPr="00F20A48">
          <w:rPr>
            <w:rStyle w:val="Strong"/>
            <w:b w:val="0"/>
            <w:bCs w:val="0"/>
            <w:sz w:val="18"/>
            <w:szCs w:val="18"/>
            <w:rPrChange w:id="87" w:author="Mohammed Abdullah Ali Al-Obaidi" w:date="2020-07-21T21:23:00Z">
              <w:rPr>
                <w:rStyle w:val="Strong"/>
                <w:b w:val="0"/>
                <w:bCs w:val="0"/>
              </w:rPr>
            </w:rPrChange>
          </w:rPr>
          <w:t xml:space="preserve">coupling </w:t>
        </w:r>
      </w:ins>
      <w:r w:rsidRPr="00F20A48">
        <w:rPr>
          <w:rStyle w:val="Strong"/>
          <w:b w:val="0"/>
          <w:bCs w:val="0"/>
          <w:sz w:val="18"/>
          <w:szCs w:val="18"/>
          <w:rPrChange w:id="88" w:author="Mohammed Abdullah Ali Al-Obaidi" w:date="2020-07-21T21:23:00Z">
            <w:rPr>
              <w:rStyle w:val="Strong"/>
              <w:b w:val="0"/>
              <w:bCs w:val="0"/>
            </w:rPr>
          </w:rPrChange>
        </w:rPr>
        <w:t xml:space="preserve">(ch1 </w:t>
      </w:r>
      <w:del w:id="89" w:author="Mohammed Abdullah Ali Al-Obaidi" w:date="2020-07-21T21:19:00Z">
        <w:r w:rsidRPr="00F20A48" w:rsidDel="00F20A48">
          <w:rPr>
            <w:rStyle w:val="Strong"/>
            <w:b w:val="0"/>
            <w:bCs w:val="0"/>
            <w:sz w:val="18"/>
            <w:szCs w:val="18"/>
            <w:rPrChange w:id="90" w:author="Mohammed Abdullah Ali Al-Obaidi" w:date="2020-07-21T21:23:00Z">
              <w:rPr>
                <w:rStyle w:val="Strong"/>
                <w:b w:val="0"/>
                <w:bCs w:val="0"/>
              </w:rPr>
            </w:rPrChange>
          </w:rPr>
          <w:delText xml:space="preserve">MIH </w:delText>
        </w:r>
      </w:del>
      <w:ins w:id="91" w:author="Mohammed Abdullah Ali Al-Obaidi" w:date="2020-07-21T21:19:00Z">
        <w:r w:rsidR="00F20A48" w:rsidRPr="00F20A48">
          <w:rPr>
            <w:rStyle w:val="Strong"/>
            <w:b w:val="0"/>
            <w:bCs w:val="0"/>
            <w:sz w:val="18"/>
            <w:szCs w:val="18"/>
            <w:rPrChange w:id="92" w:author="Mohammed Abdullah Ali Al-Obaidi" w:date="2020-07-21T21:23:00Z">
              <w:rPr>
                <w:rStyle w:val="Strong"/>
                <w:b w:val="0"/>
                <w:bCs w:val="0"/>
              </w:rPr>
            </w:rPrChange>
          </w:rPr>
          <w:t xml:space="preserve">FIH </w:t>
        </w:r>
      </w:ins>
      <w:r w:rsidRPr="00F20A48">
        <w:rPr>
          <w:rStyle w:val="Strong"/>
          <w:b w:val="0"/>
          <w:bCs w:val="0"/>
          <w:sz w:val="18"/>
          <w:szCs w:val="18"/>
          <w:rPrChange w:id="93" w:author="Mohammed Abdullah Ali Al-Obaidi" w:date="2020-07-21T21:23:00Z">
            <w:rPr>
              <w:rStyle w:val="Strong"/>
              <w:b w:val="0"/>
              <w:bCs w:val="0"/>
            </w:rPr>
          </w:rPrChange>
        </w:rPr>
        <w:t xml:space="preserve">/ ch2 </w:t>
      </w:r>
      <w:del w:id="94" w:author="Mohammed Abdullah Ali Al-Obaidi" w:date="2020-07-21T21:20:00Z">
        <w:r w:rsidRPr="00F20A48" w:rsidDel="00F20A48">
          <w:rPr>
            <w:rStyle w:val="Strong"/>
            <w:b w:val="0"/>
            <w:bCs w:val="0"/>
            <w:sz w:val="18"/>
            <w:szCs w:val="18"/>
            <w:rPrChange w:id="95" w:author="Mohammed Abdullah Ali Al-Obaidi" w:date="2020-07-21T21:23:00Z">
              <w:rPr>
                <w:rStyle w:val="Strong"/>
                <w:b w:val="0"/>
                <w:bCs w:val="0"/>
              </w:rPr>
            </w:rPrChange>
          </w:rPr>
          <w:delText>MOH</w:delText>
        </w:r>
      </w:del>
      <w:ins w:id="96" w:author="Mohammed Abdullah Ali Al-Obaidi" w:date="2020-07-21T21:20:00Z">
        <w:r w:rsidR="00F20A48" w:rsidRPr="00F20A48">
          <w:rPr>
            <w:rStyle w:val="Strong"/>
            <w:b w:val="0"/>
            <w:bCs w:val="0"/>
            <w:sz w:val="18"/>
            <w:szCs w:val="18"/>
            <w:rPrChange w:id="97" w:author="Mohammed Abdullah Ali Al-Obaidi" w:date="2020-07-21T21:23:00Z">
              <w:rPr>
                <w:rStyle w:val="Strong"/>
                <w:b w:val="0"/>
                <w:bCs w:val="0"/>
              </w:rPr>
            </w:rPrChange>
          </w:rPr>
          <w:t>MIH</w:t>
        </w:r>
      </w:ins>
      <w:r w:rsidRPr="00F20A48">
        <w:rPr>
          <w:rStyle w:val="Strong"/>
          <w:b w:val="0"/>
          <w:bCs w:val="0"/>
          <w:sz w:val="18"/>
          <w:szCs w:val="18"/>
          <w:rPrChange w:id="98" w:author="Mohammed Abdullah Ali Al-Obaidi" w:date="2020-07-21T21:23:00Z">
            <w:rPr>
              <w:rStyle w:val="Strong"/>
              <w:b w:val="0"/>
              <w:bCs w:val="0"/>
            </w:rPr>
          </w:rPrChange>
        </w:rPr>
        <w:t>)</w:t>
      </w:r>
      <w:ins w:id="99" w:author="Mohammed Abdullah Ali Al-Obaidi" w:date="2020-07-21T21:23:00Z">
        <w:r w:rsidR="00F20A48">
          <w:rPr>
            <w:rStyle w:val="Strong"/>
            <w:b w:val="0"/>
            <w:bCs w:val="0"/>
            <w:sz w:val="18"/>
            <w:szCs w:val="18"/>
          </w:rPr>
          <w:tab/>
          <w:t xml:space="preserve">      </w:t>
        </w:r>
        <w:r w:rsidR="00F20A48" w:rsidRPr="007D6BA1">
          <w:rPr>
            <w:rStyle w:val="Strong"/>
            <w:b w:val="0"/>
            <w:bCs w:val="0"/>
            <w:sz w:val="18"/>
            <w:szCs w:val="18"/>
          </w:rPr>
          <w:t>Phase measurement across coupling (ch1 FI</w:t>
        </w:r>
        <w:r w:rsidR="00F20A48">
          <w:rPr>
            <w:rStyle w:val="Strong"/>
            <w:b w:val="0"/>
            <w:bCs w:val="0"/>
            <w:sz w:val="18"/>
            <w:szCs w:val="18"/>
          </w:rPr>
          <w:t>V</w:t>
        </w:r>
        <w:r w:rsidR="00F20A48" w:rsidRPr="007D6BA1">
          <w:rPr>
            <w:rStyle w:val="Strong"/>
            <w:b w:val="0"/>
            <w:bCs w:val="0"/>
            <w:sz w:val="18"/>
            <w:szCs w:val="18"/>
          </w:rPr>
          <w:t xml:space="preserve"> / ch2 MI</w:t>
        </w:r>
        <w:r w:rsidR="00F20A48">
          <w:rPr>
            <w:rStyle w:val="Strong"/>
            <w:b w:val="0"/>
            <w:bCs w:val="0"/>
            <w:sz w:val="18"/>
            <w:szCs w:val="18"/>
          </w:rPr>
          <w:t>V</w:t>
        </w:r>
        <w:r w:rsidR="00F20A48" w:rsidRPr="007D6BA1">
          <w:rPr>
            <w:rStyle w:val="Strong"/>
            <w:b w:val="0"/>
            <w:bCs w:val="0"/>
            <w:sz w:val="18"/>
            <w:szCs w:val="18"/>
          </w:rPr>
          <w:t>)</w:t>
        </w:r>
      </w:ins>
    </w:p>
    <w:p w:rsidR="00F20A48" w:rsidRPr="00F20A48" w:rsidRDefault="006A5ABE">
      <w:pPr>
        <w:tabs>
          <w:tab w:val="left" w:pos="4575"/>
        </w:tabs>
        <w:rPr>
          <w:ins w:id="100" w:author="Mohammed Abdullah Ali Al-Obaidi" w:date="2020-07-21T21:22:00Z"/>
          <w:rStyle w:val="Strong"/>
          <w:b w:val="0"/>
          <w:bCs w:val="0"/>
          <w:noProof/>
          <w:sz w:val="18"/>
          <w:szCs w:val="18"/>
          <w:rPrChange w:id="101" w:author="Mohammed Abdullah Ali Al-Obaidi" w:date="2020-07-21T21:23:00Z">
            <w:rPr>
              <w:ins w:id="102" w:author="Mohammed Abdullah Ali Al-Obaidi" w:date="2020-07-21T21:22:00Z"/>
              <w:rStyle w:val="Strong"/>
              <w:b w:val="0"/>
              <w:bCs w:val="0"/>
              <w:noProof/>
            </w:rPr>
          </w:rPrChange>
        </w:rPr>
        <w:pPrChange w:id="103" w:author="Mohammed Abdullah Ali Al-Obaidi" w:date="2020-07-21T21:23:00Z">
          <w:pPr/>
        </w:pPrChange>
      </w:pPr>
      <w:ins w:id="104" w:author="Mohammed Abdullah Ali Al-Obaidi" w:date="2020-07-21T21:29:00Z">
        <w:r>
          <w:rPr>
            <w:rFonts w:eastAsia="Times New Roman"/>
            <w:noProof/>
            <w:color w:val="212121"/>
          </w:rPr>
          <w:drawing>
            <wp:inline distT="0" distB="0" distL="0" distR="0">
              <wp:extent cx="3227059" cy="2436116"/>
              <wp:effectExtent l="0" t="0" r="0" b="2540"/>
              <wp:docPr id="25" name="Picture 25" descr="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9776e416-7d20-4d98-8da9-dd930b722d2b" descr="Image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47" r:link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2163" t="8373" r="23523" b="18719"/>
                      <a:stretch/>
                    </pic:blipFill>
                    <pic:spPr bwMode="auto">
                      <a:xfrm>
                        <a:off x="0" y="0"/>
                        <a:ext cx="3228247" cy="24370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8F351C" w:rsidRPr="00FB3CEE" w:rsidRDefault="006A5ABE" w:rsidP="008F351C">
      <w:pPr>
        <w:rPr>
          <w:ins w:id="105" w:author="Mohammed Abdullah Ali Al-Obaidi" w:date="2020-07-22T07:46:00Z"/>
          <w:rStyle w:val="Strong"/>
          <w:b w:val="0"/>
          <w:bCs w:val="0"/>
          <w:sz w:val="18"/>
          <w:szCs w:val="18"/>
          <w:u w:val="single"/>
          <w:rPrChange w:id="106" w:author="Mohammed Abdullah Ali Al-Obaidi" w:date="2020-07-22T08:07:00Z">
            <w:rPr>
              <w:ins w:id="107" w:author="Mohammed Abdullah Ali Al-Obaidi" w:date="2020-07-22T07:46:00Z"/>
              <w:rStyle w:val="Strong"/>
              <w:b w:val="0"/>
              <w:bCs w:val="0"/>
              <w:sz w:val="18"/>
              <w:szCs w:val="18"/>
            </w:rPr>
          </w:rPrChange>
        </w:rPr>
      </w:pPr>
      <w:ins w:id="108" w:author="Mohammed Abdullah Ali Al-Obaidi" w:date="2020-07-21T21:30:00Z">
        <w:r w:rsidRPr="00FB3CEE">
          <w:rPr>
            <w:rStyle w:val="Strong"/>
            <w:b w:val="0"/>
            <w:bCs w:val="0"/>
            <w:sz w:val="18"/>
            <w:szCs w:val="18"/>
            <w:u w:val="single"/>
            <w:rPrChange w:id="109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>Phase measurement across coupling (ch1 FIA / ch2 MI</w:t>
        </w:r>
      </w:ins>
      <w:ins w:id="110" w:author="Mohammed Abdullah Ali Al-Obaidi" w:date="2020-07-21T21:31:00Z">
        <w:r w:rsidRPr="00FB3CEE">
          <w:rPr>
            <w:rStyle w:val="Strong"/>
            <w:b w:val="0"/>
            <w:bCs w:val="0"/>
            <w:sz w:val="18"/>
            <w:szCs w:val="18"/>
            <w:u w:val="single"/>
            <w:rPrChange w:id="111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>A</w:t>
        </w:r>
      </w:ins>
      <w:ins w:id="112" w:author="Mohammed Abdullah Ali Al-Obaidi" w:date="2020-07-21T21:30:00Z">
        <w:r w:rsidRPr="00FB3CEE">
          <w:rPr>
            <w:rStyle w:val="Strong"/>
            <w:b w:val="0"/>
            <w:bCs w:val="0"/>
            <w:sz w:val="18"/>
            <w:szCs w:val="18"/>
            <w:u w:val="single"/>
            <w:rPrChange w:id="113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>)</w:t>
        </w:r>
      </w:ins>
    </w:p>
    <w:p w:rsidR="008F351C" w:rsidRDefault="008F351C">
      <w:pPr>
        <w:rPr>
          <w:ins w:id="114" w:author="Mohammed Abdullah Ali Al-Obaidi" w:date="2020-07-22T07:46:00Z"/>
          <w:rStyle w:val="Strong"/>
          <w:b w:val="0"/>
          <w:bCs w:val="0"/>
          <w:sz w:val="18"/>
          <w:szCs w:val="18"/>
        </w:rPr>
      </w:pPr>
      <w:ins w:id="115" w:author="Mohammed Abdullah Ali Al-Obaidi" w:date="2020-07-22T07:46:00Z">
        <w:r>
          <w:rPr>
            <w:rStyle w:val="Strong"/>
            <w:b w:val="0"/>
            <w:bCs w:val="0"/>
            <w:sz w:val="18"/>
            <w:szCs w:val="18"/>
          </w:rPr>
          <w:br w:type="page"/>
        </w:r>
      </w:ins>
    </w:p>
    <w:p w:rsidR="008F351C" w:rsidRDefault="008F351C" w:rsidP="008F351C">
      <w:pPr>
        <w:rPr>
          <w:ins w:id="116" w:author="Mohammed Abdullah Ali Al-Obaidi" w:date="2020-07-22T07:51:00Z"/>
          <w:rFonts w:eastAsia="Times New Roman"/>
          <w:noProof/>
        </w:rPr>
        <w:pPrChange w:id="117" w:author="Mohammed Abdullah Ali Al-Obaidi" w:date="2020-07-22T07:46:00Z">
          <w:pPr/>
        </w:pPrChange>
      </w:pPr>
    </w:p>
    <w:p w:rsidR="009F0322" w:rsidRDefault="008F351C" w:rsidP="009F0322">
      <w:pPr>
        <w:rPr>
          <w:ins w:id="118" w:author="Mohammed Abdullah Ali Al-Obaidi" w:date="2020-07-22T08:00:00Z"/>
          <w:rFonts w:eastAsia="Times New Roman"/>
        </w:rPr>
        <w:pPrChange w:id="119" w:author="Mohammed Abdullah Ali Al-Obaidi" w:date="2020-07-22T08:00:00Z">
          <w:pPr/>
        </w:pPrChange>
      </w:pPr>
      <w:ins w:id="120" w:author="Mohammed Abdullah Ali Al-Obaidi" w:date="2020-07-22T07:50:00Z">
        <w:r>
          <w:rPr>
            <w:rFonts w:eastAsia="Times New Roman"/>
            <w:noProof/>
          </w:rPr>
          <w:drawing>
            <wp:inline distT="0" distB="0" distL="0" distR="0">
              <wp:extent cx="2934557" cy="2249113"/>
              <wp:effectExtent l="0" t="0" r="0" b="0"/>
              <wp:docPr id="26" name="Picture 26" descr="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a91272a-c35c-4757-96c6-3f038368b4c3" descr="Image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49" r:link="rId5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1474" t="2565" r="12660" b="7691"/>
                      <a:stretch/>
                    </pic:blipFill>
                    <pic:spPr bwMode="auto">
                      <a:xfrm>
                        <a:off x="0" y="0"/>
                        <a:ext cx="2972357" cy="22780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ins w:id="121" w:author="Mohammed Abdullah Ali Al-Obaidi" w:date="2020-07-22T07:58:00Z">
        <w:r w:rsidR="009F0322" w:rsidRPr="009F0322">
          <w:rPr>
            <w:rFonts w:eastAsia="Times New Roman"/>
          </w:rPr>
          <w:t xml:space="preserve"> </w:t>
        </w:r>
      </w:ins>
      <w:ins w:id="122" w:author="Mohammed Abdullah Ali Al-Obaidi" w:date="2020-07-22T08:00:00Z">
        <w:r w:rsidR="009F0322">
          <w:rPr>
            <w:rFonts w:eastAsia="Times New Roman"/>
            <w:noProof/>
          </w:rPr>
          <w:drawing>
            <wp:inline distT="0" distB="0" distL="0" distR="0" wp14:anchorId="67749441" wp14:editId="7E687500">
              <wp:extent cx="2270232" cy="2956772"/>
              <wp:effectExtent l="0" t="317" r="0" b="0"/>
              <wp:docPr id="29" name="Picture 29" descr="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64471461-d065-463f-bd7a-bc71d816462c" descr="Image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51" r:link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01" t="16106" r="5386" b="24323"/>
                      <a:stretch/>
                    </pic:blipFill>
                    <pic:spPr bwMode="auto">
                      <a:xfrm rot="16200000">
                        <a:off x="0" y="0"/>
                        <a:ext cx="2270232" cy="29567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623A64" w:rsidRPr="00FB3CEE" w:rsidDel="008F351C" w:rsidRDefault="008F351C" w:rsidP="009F0322">
      <w:pPr>
        <w:rPr>
          <w:del w:id="123" w:author="Mohammed Abdullah Ali Al-Obaidi" w:date="2020-07-22T07:46:00Z"/>
          <w:rStyle w:val="Strong"/>
          <w:b w:val="0"/>
          <w:bCs w:val="0"/>
          <w:u w:val="single"/>
          <w:rPrChange w:id="124" w:author="Mohammed Abdullah Ali Al-Obaidi" w:date="2020-07-22T08:07:00Z">
            <w:rPr>
              <w:del w:id="125" w:author="Mohammed Abdullah Ali Al-Obaidi" w:date="2020-07-22T07:46:00Z"/>
              <w:rStyle w:val="Strong"/>
              <w:b w:val="0"/>
              <w:bCs w:val="0"/>
            </w:rPr>
          </w:rPrChange>
        </w:rPr>
        <w:pPrChange w:id="126" w:author="Mohammed Abdullah Ali Al-Obaidi" w:date="2020-07-22T08:04:00Z">
          <w:pPr/>
        </w:pPrChange>
      </w:pPr>
      <w:ins w:id="127" w:author="Mohammed Abdullah Ali Al-Obaidi" w:date="2020-07-22T07:52:00Z">
        <w:r w:rsidRPr="00FB3CEE">
          <w:rPr>
            <w:rStyle w:val="Strong"/>
            <w:b w:val="0"/>
            <w:bCs w:val="0"/>
            <w:sz w:val="18"/>
            <w:szCs w:val="18"/>
            <w:u w:val="single"/>
            <w:rPrChange w:id="128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 xml:space="preserve">Phase measurement </w:t>
        </w:r>
        <w:r w:rsidRPr="00FB3CEE">
          <w:rPr>
            <w:rStyle w:val="Strong"/>
            <w:b w:val="0"/>
            <w:bCs w:val="0"/>
            <w:sz w:val="18"/>
            <w:szCs w:val="18"/>
            <w:u w:val="single"/>
            <w:rPrChange w:id="129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 xml:space="preserve">between </w:t>
        </w:r>
      </w:ins>
      <w:ins w:id="130" w:author="Mohammed Abdullah Ali Al-Obaidi" w:date="2020-07-22T07:53:00Z">
        <w:r w:rsidRPr="00FB3CEE">
          <w:rPr>
            <w:rStyle w:val="Strong"/>
            <w:b w:val="0"/>
            <w:bCs w:val="0"/>
            <w:sz w:val="18"/>
            <w:szCs w:val="18"/>
            <w:u w:val="single"/>
            <w:rPrChange w:id="131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 xml:space="preserve">Ch1 </w:t>
        </w:r>
      </w:ins>
      <w:ins w:id="132" w:author="Mohammed Abdullah Ali Al-Obaidi" w:date="2020-07-22T07:58:00Z">
        <w:r w:rsidR="009F0322" w:rsidRPr="00FB3CEE">
          <w:rPr>
            <w:rStyle w:val="Strong"/>
            <w:b w:val="0"/>
            <w:bCs w:val="0"/>
            <w:sz w:val="18"/>
            <w:szCs w:val="18"/>
            <w:u w:val="single"/>
            <w:rPrChange w:id="133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>MIH</w:t>
        </w:r>
      </w:ins>
      <w:ins w:id="134" w:author="Mohammed Abdullah Ali Al-Obaidi" w:date="2020-07-22T07:53:00Z">
        <w:r w:rsidRPr="00FB3CEE">
          <w:rPr>
            <w:rStyle w:val="Strong"/>
            <w:b w:val="0"/>
            <w:bCs w:val="0"/>
            <w:sz w:val="18"/>
            <w:szCs w:val="18"/>
            <w:u w:val="single"/>
            <w:rPrChange w:id="135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 xml:space="preserve"> &amp; Ch2</w:t>
        </w:r>
      </w:ins>
      <w:ins w:id="136" w:author="Mohammed Abdullah Ali Al-Obaidi" w:date="2020-07-22T07:52:00Z">
        <w:r w:rsidRPr="00FB3CEE">
          <w:rPr>
            <w:rStyle w:val="Strong"/>
            <w:b w:val="0"/>
            <w:bCs w:val="0"/>
            <w:sz w:val="18"/>
            <w:szCs w:val="18"/>
            <w:u w:val="single"/>
            <w:rPrChange w:id="137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 xml:space="preserve"> </w:t>
        </w:r>
      </w:ins>
      <w:ins w:id="138" w:author="Mohammed Abdullah Ali Al-Obaidi" w:date="2020-07-22T07:58:00Z">
        <w:r w:rsidR="009F0322" w:rsidRPr="00FB3CEE">
          <w:rPr>
            <w:rStyle w:val="Strong"/>
            <w:b w:val="0"/>
            <w:bCs w:val="0"/>
            <w:sz w:val="18"/>
            <w:szCs w:val="18"/>
            <w:u w:val="single"/>
            <w:rPrChange w:id="139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>MIV</w:t>
        </w:r>
      </w:ins>
      <w:ins w:id="140" w:author="Mohammed Abdullah Ali Al-Obaidi" w:date="2020-07-22T08:03:00Z">
        <w:r w:rsidR="009F0322">
          <w:rPr>
            <w:rStyle w:val="Strong"/>
            <w:b w:val="0"/>
            <w:bCs w:val="0"/>
            <w:sz w:val="18"/>
            <w:szCs w:val="18"/>
          </w:rPr>
          <w:tab/>
        </w:r>
      </w:ins>
      <w:ins w:id="141" w:author="Mohammed Abdullah Ali Al-Obaidi" w:date="2020-07-22T08:04:00Z">
        <w:r w:rsidR="009F0322">
          <w:rPr>
            <w:rStyle w:val="Strong"/>
            <w:b w:val="0"/>
            <w:bCs w:val="0"/>
            <w:sz w:val="18"/>
            <w:szCs w:val="18"/>
          </w:rPr>
          <w:t xml:space="preserve">         </w:t>
        </w:r>
      </w:ins>
      <w:ins w:id="142" w:author="Mohammed Abdullah Ali Al-Obaidi" w:date="2020-07-22T08:03:00Z">
        <w:r w:rsidR="009F0322" w:rsidRPr="00FB3CEE">
          <w:rPr>
            <w:rStyle w:val="Strong"/>
            <w:b w:val="0"/>
            <w:bCs w:val="0"/>
            <w:sz w:val="18"/>
            <w:szCs w:val="18"/>
            <w:u w:val="single"/>
            <w:rPrChange w:id="143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>Phase measurement between Ch1 M</w:t>
        </w:r>
      </w:ins>
      <w:ins w:id="144" w:author="Mohammed Abdullah Ali Al-Obaidi" w:date="2020-07-22T08:04:00Z">
        <w:r w:rsidR="009F0322" w:rsidRPr="00FB3CEE">
          <w:rPr>
            <w:rStyle w:val="Strong"/>
            <w:b w:val="0"/>
            <w:bCs w:val="0"/>
            <w:sz w:val="18"/>
            <w:szCs w:val="18"/>
            <w:u w:val="single"/>
            <w:rPrChange w:id="145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>O</w:t>
        </w:r>
      </w:ins>
      <w:ins w:id="146" w:author="Mohammed Abdullah Ali Al-Obaidi" w:date="2020-07-22T08:03:00Z">
        <w:r w:rsidR="009F0322" w:rsidRPr="00FB3CEE">
          <w:rPr>
            <w:rStyle w:val="Strong"/>
            <w:b w:val="0"/>
            <w:bCs w:val="0"/>
            <w:sz w:val="18"/>
            <w:szCs w:val="18"/>
            <w:u w:val="single"/>
            <w:rPrChange w:id="147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>H &amp; Ch2 M</w:t>
        </w:r>
      </w:ins>
      <w:ins w:id="148" w:author="Mohammed Abdullah Ali Al-Obaidi" w:date="2020-07-22T08:04:00Z">
        <w:r w:rsidR="009F0322" w:rsidRPr="00FB3CEE">
          <w:rPr>
            <w:rStyle w:val="Strong"/>
            <w:b w:val="0"/>
            <w:bCs w:val="0"/>
            <w:sz w:val="18"/>
            <w:szCs w:val="18"/>
            <w:u w:val="single"/>
            <w:rPrChange w:id="149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>O</w:t>
        </w:r>
      </w:ins>
      <w:ins w:id="150" w:author="Mohammed Abdullah Ali Al-Obaidi" w:date="2020-07-22T08:03:00Z">
        <w:r w:rsidR="009F0322" w:rsidRPr="00FB3CEE">
          <w:rPr>
            <w:rStyle w:val="Strong"/>
            <w:b w:val="0"/>
            <w:bCs w:val="0"/>
            <w:sz w:val="18"/>
            <w:szCs w:val="18"/>
            <w:u w:val="single"/>
            <w:rPrChange w:id="151" w:author="Mohammed Abdullah Ali Al-Obaidi" w:date="2020-07-22T08:07:00Z">
              <w:rPr>
                <w:rStyle w:val="Strong"/>
                <w:b w:val="0"/>
                <w:bCs w:val="0"/>
                <w:sz w:val="18"/>
                <w:szCs w:val="18"/>
              </w:rPr>
            </w:rPrChange>
          </w:rPr>
          <w:t>V</w:t>
        </w:r>
      </w:ins>
      <w:del w:id="152" w:author="Mohammed Abdullah Ali Al-Obaidi" w:date="2020-07-21T21:20:00Z">
        <w:r w:rsidR="00267378" w:rsidRPr="00FB3CEE" w:rsidDel="00F20A48">
          <w:rPr>
            <w:rStyle w:val="Strong"/>
            <w:b w:val="0"/>
            <w:bCs w:val="0"/>
            <w:u w:val="single"/>
            <w:rPrChange w:id="153" w:author="Mohammed Abdullah Ali Al-Obaidi" w:date="2020-07-22T08:07:00Z">
              <w:rPr>
                <w:rStyle w:val="Strong"/>
                <w:b w:val="0"/>
                <w:bCs w:val="0"/>
              </w:rPr>
            </w:rPrChange>
          </w:rPr>
          <w:delText>: almost zero</w:delText>
        </w:r>
        <w:r w:rsidR="00E34DE0" w:rsidRPr="00FB3CEE" w:rsidDel="00F20A48">
          <w:rPr>
            <w:rStyle w:val="Strong"/>
            <w:b w:val="0"/>
            <w:bCs w:val="0"/>
            <w:u w:val="single"/>
            <w:rPrChange w:id="154" w:author="Mohammed Abdullah Ali Al-Obaidi" w:date="2020-07-22T08:07:00Z">
              <w:rPr>
                <w:rStyle w:val="Strong"/>
                <w:b w:val="0"/>
                <w:bCs w:val="0"/>
              </w:rPr>
            </w:rPrChange>
          </w:rPr>
          <w:delText>.</w:delText>
        </w:r>
      </w:del>
    </w:p>
    <w:p w:rsidR="00623A64" w:rsidDel="008F351C" w:rsidRDefault="00623A64" w:rsidP="008F351C">
      <w:pPr>
        <w:rPr>
          <w:del w:id="155" w:author="Mohammed Abdullah Ali Al-Obaidi" w:date="2020-07-22T07:46:00Z"/>
          <w:rStyle w:val="Strong"/>
          <w:b w:val="0"/>
          <w:bCs w:val="0"/>
        </w:rPr>
        <w:pPrChange w:id="156" w:author="Mohammed Abdullah Ali Al-Obaidi" w:date="2020-07-22T07:46:00Z">
          <w:pPr/>
        </w:pPrChange>
      </w:pPr>
      <w:del w:id="157" w:author="Mohammed Abdullah Ali Al-Obaidi" w:date="2020-07-22T07:46:00Z">
        <w:r w:rsidDel="008F351C">
          <w:rPr>
            <w:rStyle w:val="Strong"/>
            <w:b w:val="0"/>
            <w:bCs w:val="0"/>
          </w:rPr>
          <w:br w:type="page"/>
        </w:r>
      </w:del>
    </w:p>
    <w:p w:rsidR="008F351C" w:rsidRDefault="008F351C" w:rsidP="008F351C">
      <w:pPr>
        <w:rPr>
          <w:ins w:id="158" w:author="Mohammed Abdullah Ali Al-Obaidi" w:date="2020-07-22T07:46:00Z"/>
          <w:rStyle w:val="Heading1Char"/>
          <w:b/>
          <w:bCs/>
          <w:color w:val="000000" w:themeColor="text1"/>
          <w:sz w:val="22"/>
          <w:szCs w:val="22"/>
        </w:rPr>
        <w:pPrChange w:id="159" w:author="Mohammed Abdullah Ali Al-Obaidi" w:date="2020-07-22T07:46:00Z">
          <w:pPr/>
        </w:pPrChange>
      </w:pPr>
      <w:bookmarkStart w:id="160" w:name="_Toc46259988"/>
    </w:p>
    <w:p w:rsidR="00623A64" w:rsidRDefault="00623A64" w:rsidP="008F351C">
      <w:pPr>
        <w:rPr>
          <w:rStyle w:val="Heading1Char"/>
          <w:b/>
          <w:bCs/>
          <w:color w:val="000000" w:themeColor="text1"/>
          <w:sz w:val="22"/>
          <w:szCs w:val="22"/>
        </w:rPr>
        <w:pPrChange w:id="161" w:author="Mohammed Abdullah Ali Al-Obaidi" w:date="2020-07-22T07:46:00Z">
          <w:pPr/>
        </w:pPrChange>
      </w:pPr>
      <w:r w:rsidRPr="00623A64">
        <w:rPr>
          <w:rStyle w:val="Heading1Char"/>
          <w:b/>
          <w:bCs/>
          <w:color w:val="000000" w:themeColor="text1"/>
          <w:sz w:val="22"/>
          <w:szCs w:val="22"/>
        </w:rPr>
        <w:t>Diagnosis</w:t>
      </w:r>
      <w:ins w:id="162" w:author="Mohammed Abdullah Ali Al-Obaidi" w:date="2020-07-21T20:12:00Z">
        <w:r w:rsidR="00A519BE">
          <w:rPr>
            <w:rStyle w:val="Heading1Char"/>
            <w:b/>
            <w:bCs/>
            <w:color w:val="000000" w:themeColor="text1"/>
            <w:sz w:val="22"/>
            <w:szCs w:val="22"/>
          </w:rPr>
          <w:t xml:space="preserve"> &amp; findings</w:t>
        </w:r>
      </w:ins>
      <w:r w:rsidRPr="00623A64">
        <w:rPr>
          <w:rStyle w:val="Heading1Char"/>
          <w:b/>
          <w:bCs/>
          <w:color w:val="000000" w:themeColor="text1"/>
          <w:sz w:val="22"/>
          <w:szCs w:val="22"/>
        </w:rPr>
        <w:t>:</w:t>
      </w:r>
      <w:bookmarkEnd w:id="160"/>
    </w:p>
    <w:p w:rsidR="00A519BE" w:rsidRPr="004671E6" w:rsidRDefault="00A519BE">
      <w:pPr>
        <w:pStyle w:val="ListParagraph"/>
        <w:numPr>
          <w:ilvl w:val="0"/>
          <w:numId w:val="2"/>
        </w:numPr>
        <w:rPr>
          <w:ins w:id="163" w:author="Mohammed Abdullah Ali Al-Obaidi" w:date="2020-07-21T20:12:00Z"/>
          <w:rPrChange w:id="164" w:author="Mohammed Abdullah Ali Al-Obaidi" w:date="2020-07-21T20:39:00Z">
            <w:rPr>
              <w:ins w:id="165" w:author="Mohammed Abdullah Ali Al-Obaidi" w:date="2020-07-21T20:12:00Z"/>
              <w:rStyle w:val="Strong"/>
              <w:b w:val="0"/>
              <w:bCs w:val="0"/>
            </w:rPr>
          </w:rPrChange>
        </w:rPr>
        <w:pPrChange w:id="166" w:author="Mohammed Abdullah Ali Al-Obaidi" w:date="2020-07-21T20:09:00Z">
          <w:pPr/>
        </w:pPrChange>
      </w:pPr>
      <w:ins w:id="167" w:author="Mohammed Abdullah Ali Al-Obaidi" w:date="2020-07-21T20:13:00Z">
        <w:r w:rsidRPr="004671E6">
          <w:rPr>
            <w:rPrChange w:id="168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 xml:space="preserve">Motor </w:t>
        </w:r>
      </w:ins>
      <w:ins w:id="169" w:author="Mohammed Abdullah Ali Al-Obaidi" w:date="2020-07-21T20:12:00Z">
        <w:r w:rsidRPr="004671E6">
          <w:rPr>
            <w:rPrChange w:id="170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 xml:space="preserve">Test </w:t>
        </w:r>
      </w:ins>
      <w:ins w:id="171" w:author="Mohammed Abdullah Ali Al-Obaidi" w:date="2020-07-21T20:13:00Z">
        <w:r w:rsidRPr="004671E6">
          <w:rPr>
            <w:rPrChange w:id="172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>run has not been carried out after</w:t>
        </w:r>
      </w:ins>
      <w:del w:id="173" w:author="Mohammed Abdullah Ali Al-Obaidi" w:date="2020-07-21T20:09:00Z">
        <w:r w:rsidR="00623A64" w:rsidRPr="004671E6" w:rsidDel="00A519BE">
          <w:rPr>
            <w:rPrChange w:id="174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delText>across motor</w:delText>
        </w:r>
      </w:del>
      <w:r w:rsidR="00623A64" w:rsidRPr="004671E6">
        <w:rPr>
          <w:rPrChange w:id="175" w:author="Mohammed Abdullah Ali Al-Obaidi" w:date="2020-07-21T20:39:00Z">
            <w:rPr>
              <w:rStyle w:val="Strong"/>
              <w:b w:val="0"/>
              <w:bCs w:val="0"/>
            </w:rPr>
          </w:rPrChange>
        </w:rPr>
        <w:t xml:space="preserve"> </w:t>
      </w:r>
      <w:ins w:id="176" w:author="Mohammed Abdullah Ali Al-Obaidi" w:date="2020-07-21T20:13:00Z">
        <w:r w:rsidRPr="004671E6">
          <w:rPr>
            <w:rPrChange w:id="177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>finalizing the alignment.</w:t>
        </w:r>
      </w:ins>
    </w:p>
    <w:p w:rsidR="00A519BE" w:rsidRPr="004671E6" w:rsidRDefault="00A519BE">
      <w:pPr>
        <w:pStyle w:val="ListParagraph"/>
        <w:numPr>
          <w:ilvl w:val="0"/>
          <w:numId w:val="2"/>
        </w:numPr>
        <w:rPr>
          <w:ins w:id="178" w:author="Mohammed Abdullah Ali Al-Obaidi" w:date="2020-07-21T20:15:00Z"/>
          <w:rPrChange w:id="179" w:author="Mohammed Abdullah Ali Al-Obaidi" w:date="2020-07-21T20:39:00Z">
            <w:rPr>
              <w:ins w:id="180" w:author="Mohammed Abdullah Ali Al-Obaidi" w:date="2020-07-21T20:15:00Z"/>
              <w:rStyle w:val="Strong"/>
              <w:b w:val="0"/>
              <w:bCs w:val="0"/>
            </w:rPr>
          </w:rPrChange>
        </w:rPr>
        <w:pPrChange w:id="181" w:author="Mohammed Abdullah Ali Al-Obaidi" w:date="2020-07-21T20:09:00Z">
          <w:pPr/>
        </w:pPrChange>
      </w:pPr>
      <w:ins w:id="182" w:author="Mohammed Abdullah Ali Al-Obaidi" w:date="2020-07-21T20:10:00Z">
        <w:r w:rsidRPr="004671E6">
          <w:rPr>
            <w:rPrChange w:id="183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>Rough rocking sound can be heard from the</w:t>
        </w:r>
      </w:ins>
      <w:ins w:id="184" w:author="Mohammed Abdullah Ali Al-Obaidi" w:date="2020-07-21T20:14:00Z">
        <w:r w:rsidRPr="004671E6">
          <w:rPr>
            <w:rPrChange w:id="185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 xml:space="preserve"> </w:t>
        </w:r>
      </w:ins>
      <w:ins w:id="186" w:author="Mohammed Abdullah Ali Al-Obaidi" w:date="2020-07-21T20:15:00Z">
        <w:r w:rsidRPr="004671E6">
          <w:rPr>
            <w:rPrChange w:id="187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>chassis space, fan inboard bearing is suspected to be the source.</w:t>
        </w:r>
      </w:ins>
    </w:p>
    <w:p w:rsidR="004671E6" w:rsidRPr="006A5ABE" w:rsidRDefault="004671E6">
      <w:pPr>
        <w:pStyle w:val="ListParagraph"/>
        <w:numPr>
          <w:ilvl w:val="0"/>
          <w:numId w:val="2"/>
        </w:numPr>
        <w:rPr>
          <w:ins w:id="188" w:author="Mohammed Abdullah Ali Al-Obaidi" w:date="2020-07-21T20:37:00Z"/>
          <w:rPrChange w:id="189" w:author="Mohammed Abdullah Ali Al-Obaidi" w:date="2020-07-21T21:31:00Z">
            <w:rPr>
              <w:ins w:id="190" w:author="Mohammed Abdullah Ali Al-Obaidi" w:date="2020-07-21T20:37:00Z"/>
              <w:rStyle w:val="Strong"/>
              <w:b w:val="0"/>
              <w:bCs w:val="0"/>
            </w:rPr>
          </w:rPrChange>
        </w:rPr>
        <w:pPrChange w:id="191" w:author="Mohammed Abdullah Ali Al-Obaidi" w:date="2020-07-21T20:39:00Z">
          <w:pPr/>
        </w:pPrChange>
      </w:pPr>
      <w:ins w:id="192" w:author="Mohammed Abdullah Ali Al-Obaidi" w:date="2020-07-21T20:39:00Z">
        <w:r w:rsidRPr="006A5ABE">
          <w:rPr>
            <w:rPrChange w:id="193" w:author="Mohammed Abdullah Ali Al-Obaidi" w:date="2020-07-21T21:31:00Z">
              <w:rPr>
                <w:b/>
                <w:bCs/>
              </w:rPr>
            </w:rPrChange>
          </w:rPr>
          <w:t>Louver hubs of t</w:t>
        </w:r>
      </w:ins>
      <w:ins w:id="194" w:author="Mohammed Abdullah Ali Al-Obaidi" w:date="2020-07-21T20:37:00Z">
        <w:r w:rsidRPr="006A5ABE">
          <w:rPr>
            <w:rPrChange w:id="195" w:author="Mohammed Abdullah Ali Al-Obaidi" w:date="2020-07-21T21:31:00Z">
              <w:rPr>
                <w:rStyle w:val="Strong"/>
                <w:rFonts w:asciiTheme="majorHAnsi" w:eastAsiaTheme="majorEastAsia" w:hAnsiTheme="majorHAnsi" w:cstheme="majorBidi"/>
                <w:color w:val="000000" w:themeColor="text1"/>
              </w:rPr>
            </w:rPrChange>
          </w:rPr>
          <w:t xml:space="preserve">he outlet </w:t>
        </w:r>
      </w:ins>
      <w:ins w:id="196" w:author="Mohammed Abdullah Ali Al-Obaidi" w:date="2020-07-21T20:39:00Z">
        <w:r w:rsidRPr="006A5ABE">
          <w:t>check valve damper are not turning during the coast up and coast down (</w:t>
        </w:r>
      </w:ins>
      <w:ins w:id="197" w:author="Mohammed Abdullah Ali Al-Obaidi" w:date="2020-07-21T20:40:00Z">
        <w:r w:rsidRPr="006A5ABE">
          <w:t>despite they are greased</w:t>
        </w:r>
      </w:ins>
      <w:ins w:id="198" w:author="Mohammed Abdullah Ali Al-Obaidi" w:date="2020-07-21T20:39:00Z">
        <w:r w:rsidRPr="006A5ABE">
          <w:t>)</w:t>
        </w:r>
      </w:ins>
      <w:ins w:id="199" w:author="Mohammed Abdullah Ali Al-Obaidi" w:date="2020-07-21T20:40:00Z">
        <w:r w:rsidRPr="006A5ABE">
          <w:t>. Suspected to be stuck.</w:t>
        </w:r>
      </w:ins>
    </w:p>
    <w:p w:rsidR="00A519BE" w:rsidRPr="004671E6" w:rsidRDefault="00FB3CEE">
      <w:pPr>
        <w:pStyle w:val="ListParagraph"/>
        <w:numPr>
          <w:ilvl w:val="0"/>
          <w:numId w:val="2"/>
        </w:numPr>
        <w:rPr>
          <w:ins w:id="200" w:author="Mohammed Abdullah Ali Al-Obaidi" w:date="2020-07-21T20:17:00Z"/>
          <w:rPrChange w:id="201" w:author="Mohammed Abdullah Ali Al-Obaidi" w:date="2020-07-21T20:39:00Z">
            <w:rPr>
              <w:ins w:id="202" w:author="Mohammed Abdullah Ali Al-Obaidi" w:date="2020-07-21T20:17:00Z"/>
              <w:rStyle w:val="Strong"/>
              <w:b w:val="0"/>
              <w:bCs w:val="0"/>
            </w:rPr>
          </w:rPrChange>
        </w:rPr>
        <w:pPrChange w:id="203" w:author="Mohammed Abdullah Ali Al-Obaidi" w:date="2020-07-21T20:09:00Z">
          <w:pPr/>
        </w:pPrChange>
      </w:pPr>
      <w:ins w:id="204" w:author="Mohammed Abdullah Ali Al-Obaidi" w:date="2020-07-22T08:08:00Z">
        <w:r>
          <w:t>Combination of a dynamic unbalance/</w:t>
        </w:r>
      </w:ins>
      <w:ins w:id="205" w:author="Mohammed Abdullah Ali Al-Obaidi" w:date="2020-07-21T20:16:00Z">
        <w:r w:rsidR="00A519BE" w:rsidRPr="004671E6">
          <w:rPr>
            <w:rPrChange w:id="206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 xml:space="preserve">Resonance is suspected </w:t>
        </w:r>
      </w:ins>
      <w:ins w:id="207" w:author="Mohammed Abdullah Ali Al-Obaidi" w:date="2020-07-22T08:09:00Z">
        <w:r>
          <w:t xml:space="preserve">from the phase readings between the H &amp; V in each side </w:t>
        </w:r>
        <w:bookmarkStart w:id="208" w:name="_GoBack"/>
        <w:bookmarkEnd w:id="208"/>
        <w:r>
          <w:t xml:space="preserve">and </w:t>
        </w:r>
      </w:ins>
      <w:ins w:id="209" w:author="Mohammed Abdullah Ali Al-Obaidi" w:date="2020-07-21T20:16:00Z">
        <w:r w:rsidR="00A519BE" w:rsidRPr="004671E6">
          <w:rPr>
            <w:rPrChange w:id="210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 xml:space="preserve">from the cross phase readings </w:t>
        </w:r>
      </w:ins>
      <w:ins w:id="211" w:author="Mohammed Abdullah Ali Al-Obaidi" w:date="2020-07-21T20:17:00Z">
        <w:r w:rsidR="00A519BE" w:rsidRPr="004671E6">
          <w:rPr>
            <w:rPrChange w:id="212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>and the directional vibration amplification in the horizontal direction</w:t>
        </w:r>
      </w:ins>
      <w:ins w:id="213" w:author="Mohammed Abdullah Ali Al-Obaidi" w:date="2020-07-21T20:19:00Z">
        <w:r w:rsidR="00352DCB" w:rsidRPr="004671E6">
          <w:rPr>
            <w:rPrChange w:id="214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 xml:space="preserve"> (in the motor, motor base &amp; the fan bearings)</w:t>
        </w:r>
      </w:ins>
      <w:ins w:id="215" w:author="Mohammed Abdullah Ali Al-Obaidi" w:date="2020-07-21T20:17:00Z">
        <w:r w:rsidR="00A519BE" w:rsidRPr="004671E6">
          <w:rPr>
            <w:rPrChange w:id="216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>.</w:t>
        </w:r>
      </w:ins>
    </w:p>
    <w:p w:rsidR="00352DCB" w:rsidRPr="004671E6" w:rsidRDefault="00A519BE">
      <w:pPr>
        <w:pStyle w:val="ListParagraph"/>
        <w:numPr>
          <w:ilvl w:val="0"/>
          <w:numId w:val="2"/>
        </w:numPr>
        <w:rPr>
          <w:ins w:id="217" w:author="Mohammed Abdullah Ali Al-Obaidi" w:date="2020-07-21T20:20:00Z"/>
          <w:rPrChange w:id="218" w:author="Mohammed Abdullah Ali Al-Obaidi" w:date="2020-07-21T20:39:00Z">
            <w:rPr>
              <w:ins w:id="219" w:author="Mohammed Abdullah Ali Al-Obaidi" w:date="2020-07-21T20:20:00Z"/>
              <w:rStyle w:val="Strong"/>
              <w:b w:val="0"/>
              <w:bCs w:val="0"/>
            </w:rPr>
          </w:rPrChange>
        </w:rPr>
        <w:pPrChange w:id="220" w:author="Mohammed Abdullah Ali Al-Obaidi" w:date="2020-07-21T20:09:00Z">
          <w:pPr/>
        </w:pPrChange>
      </w:pPr>
      <w:ins w:id="221" w:author="Mohammed Abdullah Ali Al-Obaidi" w:date="2020-07-21T20:18:00Z">
        <w:r w:rsidRPr="004671E6">
          <w:rPr>
            <w:rPrChange w:id="222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>Structural looseness is suspected</w:t>
        </w:r>
        <w:r w:rsidR="00352DCB" w:rsidRPr="004671E6">
          <w:rPr>
            <w:rPrChange w:id="223" w:author="Mohammed Abdullah Ali Al-Obaidi" w:date="2020-07-21T20:39:00Z">
              <w:rPr>
                <w:rStyle w:val="Strong"/>
                <w:b w:val="0"/>
                <w:bCs w:val="0"/>
              </w:rPr>
            </w:rPrChange>
          </w:rPr>
          <w:t xml:space="preserve"> as a source for the resonance excitation.</w:t>
        </w:r>
      </w:ins>
    </w:p>
    <w:p w:rsidR="00623A64" w:rsidRPr="004671E6" w:rsidDel="00AE3179" w:rsidRDefault="00623A64">
      <w:pPr>
        <w:pStyle w:val="ListParagraph"/>
        <w:numPr>
          <w:ilvl w:val="0"/>
          <w:numId w:val="2"/>
        </w:numPr>
        <w:rPr>
          <w:del w:id="224" w:author="Mohammed Abdullah Ali Al-Obaidi" w:date="2020-07-21T21:39:00Z"/>
          <w:rPrChange w:id="225" w:author="Mohammed Abdullah Ali Al-Obaidi" w:date="2020-07-21T20:39:00Z">
            <w:rPr>
              <w:del w:id="226" w:author="Mohammed Abdullah Ali Al-Obaidi" w:date="2020-07-21T21:39:00Z"/>
              <w:rStyle w:val="Heading1Char"/>
              <w:b/>
              <w:bCs/>
              <w:color w:val="000000" w:themeColor="text1"/>
              <w:sz w:val="22"/>
              <w:szCs w:val="22"/>
            </w:rPr>
          </w:rPrChange>
        </w:rPr>
        <w:pPrChange w:id="227" w:author="Mohammed Abdullah Ali Al-Obaidi" w:date="2020-07-21T20:09:00Z">
          <w:pPr/>
        </w:pPrChange>
      </w:pPr>
      <w:del w:id="228" w:author="Mohammed Abdullah Ali Al-Obaidi" w:date="2020-07-21T21:39:00Z">
        <w:r w:rsidRPr="004671E6" w:rsidDel="00AE3179">
          <w:rPr>
            <w:rPrChange w:id="229" w:author="Mohammed Abdullah Ali Al-Obaidi" w:date="2020-07-21T20:39:00Z">
              <w:rPr>
                <w:rStyle w:val="Heading1Char"/>
                <w:b/>
                <w:bCs/>
                <w:color w:val="000000" w:themeColor="text1"/>
                <w:sz w:val="22"/>
                <w:szCs w:val="22"/>
              </w:rPr>
            </w:rPrChange>
          </w:rPr>
          <w:br w:type="page"/>
        </w:r>
      </w:del>
    </w:p>
    <w:p w:rsidR="00623A64" w:rsidRPr="00AE3179" w:rsidRDefault="00623A64">
      <w:pPr>
        <w:rPr>
          <w:ins w:id="230" w:author="Mohammed Abdullah Ali Al-Obaidi" w:date="2020-07-21T15:35:00Z"/>
          <w:rStyle w:val="Heading1Char"/>
          <w:b/>
          <w:bCs/>
          <w:color w:val="000000" w:themeColor="text1"/>
          <w:sz w:val="22"/>
          <w:szCs w:val="22"/>
        </w:rPr>
      </w:pPr>
      <w:bookmarkStart w:id="231" w:name="_Toc46259989"/>
      <w:r w:rsidRPr="00AE3179">
        <w:rPr>
          <w:rStyle w:val="Heading1Char"/>
          <w:b/>
          <w:bCs/>
          <w:color w:val="000000" w:themeColor="text1"/>
          <w:sz w:val="22"/>
          <w:szCs w:val="22"/>
        </w:rPr>
        <w:t>Recommendations:</w:t>
      </w:r>
      <w:bookmarkEnd w:id="231"/>
    </w:p>
    <w:p w:rsidR="00881816" w:rsidRDefault="00881816">
      <w:pPr>
        <w:pStyle w:val="ListParagraph"/>
        <w:numPr>
          <w:ilvl w:val="0"/>
          <w:numId w:val="1"/>
        </w:numPr>
        <w:rPr>
          <w:ins w:id="232" w:author="Mohammed Abdullah Ali Al-Obaidi" w:date="2020-07-21T15:37:00Z"/>
          <w:rStyle w:val="Strong"/>
          <w:b w:val="0"/>
          <w:bCs w:val="0"/>
        </w:rPr>
        <w:pPrChange w:id="233" w:author="Mohammed Abdullah Ali Al-Obaidi" w:date="2020-07-21T20:45:00Z">
          <w:pPr/>
        </w:pPrChange>
      </w:pPr>
      <w:ins w:id="234" w:author="Mohammed Abdullah Ali Al-Obaidi" w:date="2020-07-21T15:35:00Z">
        <w:r>
          <w:rPr>
            <w:rStyle w:val="Strong"/>
            <w:b w:val="0"/>
            <w:bCs w:val="0"/>
          </w:rPr>
          <w:t xml:space="preserve">To tight all the </w:t>
        </w:r>
      </w:ins>
      <w:ins w:id="235" w:author="Mohammed Abdullah Ali Al-Obaidi" w:date="2020-07-21T20:36:00Z">
        <w:r w:rsidR="004671E6">
          <w:rPr>
            <w:rStyle w:val="Strong"/>
            <w:b w:val="0"/>
            <w:bCs w:val="0"/>
          </w:rPr>
          <w:t xml:space="preserve">structural </w:t>
        </w:r>
      </w:ins>
      <w:ins w:id="236" w:author="Mohammed Abdullah Ali Al-Obaidi" w:date="2020-07-21T15:35:00Z">
        <w:r>
          <w:rPr>
            <w:rStyle w:val="Strong"/>
            <w:b w:val="0"/>
            <w:bCs w:val="0"/>
          </w:rPr>
          <w:t>bolts of the motor</w:t>
        </w:r>
        <w:r w:rsidR="00D77F7D">
          <w:rPr>
            <w:rStyle w:val="Strong"/>
            <w:b w:val="0"/>
            <w:bCs w:val="0"/>
          </w:rPr>
          <w:t>, fan pedestals</w:t>
        </w:r>
      </w:ins>
      <w:ins w:id="237" w:author="Mohammed Abdullah Ali Al-Obaidi" w:date="2020-07-21T20:45:00Z">
        <w:r w:rsidR="00D77F7D">
          <w:rPr>
            <w:rStyle w:val="Strong"/>
            <w:b w:val="0"/>
            <w:bCs w:val="0"/>
          </w:rPr>
          <w:t xml:space="preserve">, </w:t>
        </w:r>
      </w:ins>
      <w:ins w:id="238" w:author="Mohammed Abdullah Ali Al-Obaidi" w:date="2020-07-21T15:37:00Z">
        <w:r>
          <w:rPr>
            <w:rStyle w:val="Strong"/>
            <w:b w:val="0"/>
            <w:bCs w:val="0"/>
          </w:rPr>
          <w:t>structural</w:t>
        </w:r>
      </w:ins>
      <w:ins w:id="239" w:author="Mohammed Abdullah Ali Al-Obaidi" w:date="2020-07-21T15:35:00Z">
        <w:r>
          <w:rPr>
            <w:rStyle w:val="Strong"/>
            <w:b w:val="0"/>
            <w:bCs w:val="0"/>
          </w:rPr>
          <w:t xml:space="preserve"> studs of the</w:t>
        </w:r>
      </w:ins>
      <w:ins w:id="240" w:author="Mohammed Abdullah Ali Al-Obaidi" w:date="2020-07-21T15:37:00Z">
        <w:r>
          <w:rPr>
            <w:rStyle w:val="Strong"/>
            <w:b w:val="0"/>
            <w:bCs w:val="0"/>
          </w:rPr>
          <w:t xml:space="preserve"> fan casing</w:t>
        </w:r>
      </w:ins>
      <w:ins w:id="241" w:author="Mohammed Abdullah Ali Al-Obaidi" w:date="2020-07-21T20:45:00Z">
        <w:r w:rsidR="00D77F7D">
          <w:rPr>
            <w:rStyle w:val="Strong"/>
            <w:b w:val="0"/>
            <w:bCs w:val="0"/>
          </w:rPr>
          <w:t xml:space="preserve"> &amp; all the joints</w:t>
        </w:r>
      </w:ins>
      <w:ins w:id="242" w:author="Mohammed Abdullah Ali Al-Obaidi" w:date="2020-07-21T15:37:00Z">
        <w:r>
          <w:rPr>
            <w:rStyle w:val="Strong"/>
            <w:b w:val="0"/>
            <w:bCs w:val="0"/>
          </w:rPr>
          <w:t>.</w:t>
        </w:r>
      </w:ins>
    </w:p>
    <w:p w:rsidR="00881816" w:rsidRDefault="00881816">
      <w:pPr>
        <w:pStyle w:val="ListParagraph"/>
        <w:numPr>
          <w:ilvl w:val="0"/>
          <w:numId w:val="1"/>
        </w:numPr>
        <w:rPr>
          <w:ins w:id="243" w:author="Mohammed Abdullah Ali Al-Obaidi" w:date="2020-07-21T15:38:00Z"/>
          <w:rStyle w:val="Strong"/>
          <w:b w:val="0"/>
          <w:bCs w:val="0"/>
        </w:rPr>
        <w:pPrChange w:id="244" w:author="Mohammed Abdullah Ali Al-Obaidi" w:date="2020-07-21T20:42:00Z">
          <w:pPr/>
        </w:pPrChange>
      </w:pPr>
      <w:ins w:id="245" w:author="Mohammed Abdullah Ali Al-Obaidi" w:date="2020-07-21T15:37:00Z">
        <w:r>
          <w:rPr>
            <w:rStyle w:val="Strong"/>
            <w:b w:val="0"/>
            <w:bCs w:val="0"/>
          </w:rPr>
          <w:t xml:space="preserve">To decouple the motor and inspect </w:t>
        </w:r>
      </w:ins>
      <w:ins w:id="246" w:author="Mohammed Abdullah Ali Al-Obaidi" w:date="2020-07-21T15:38:00Z">
        <w:r>
          <w:rPr>
            <w:rStyle w:val="Strong"/>
            <w:b w:val="0"/>
            <w:bCs w:val="0"/>
          </w:rPr>
          <w:t>coupling for any damages. Photos are required to prove that coupling is in healthy condition.</w:t>
        </w:r>
      </w:ins>
    </w:p>
    <w:p w:rsidR="00881816" w:rsidRDefault="00881816">
      <w:pPr>
        <w:pStyle w:val="ListParagraph"/>
        <w:numPr>
          <w:ilvl w:val="0"/>
          <w:numId w:val="1"/>
        </w:numPr>
        <w:rPr>
          <w:ins w:id="247" w:author="Mohammed Abdullah Ali Al-Obaidi" w:date="2020-07-21T15:40:00Z"/>
          <w:rStyle w:val="Strong"/>
          <w:b w:val="0"/>
          <w:bCs w:val="0"/>
        </w:rPr>
        <w:pPrChange w:id="248" w:author="Mohammed Abdullah Ali Al-Obaidi" w:date="2020-07-21T15:35:00Z">
          <w:pPr/>
        </w:pPrChange>
      </w:pPr>
      <w:ins w:id="249" w:author="Mohammed Abdullah Ali Al-Obaidi" w:date="2020-07-21T15:38:00Z">
        <w:r>
          <w:rPr>
            <w:rStyle w:val="Strong"/>
            <w:b w:val="0"/>
            <w:bCs w:val="0"/>
          </w:rPr>
          <w:t>To verify the alignment result (</w:t>
        </w:r>
      </w:ins>
      <w:ins w:id="250" w:author="Mohammed Abdullah Ali Al-Obaidi" w:date="2020-07-21T15:39:00Z">
        <w:r>
          <w:rPr>
            <w:rStyle w:val="Strong"/>
            <w:b w:val="0"/>
            <w:bCs w:val="0"/>
          </w:rPr>
          <w:t>as found measurements are required</w:t>
        </w:r>
      </w:ins>
      <w:ins w:id="251" w:author="Mohammed Abdullah Ali Al-Obaidi" w:date="2020-07-21T15:38:00Z">
        <w:r>
          <w:rPr>
            <w:rStyle w:val="Strong"/>
            <w:b w:val="0"/>
            <w:bCs w:val="0"/>
          </w:rPr>
          <w:t>)</w:t>
        </w:r>
      </w:ins>
      <w:ins w:id="252" w:author="Mohammed Abdullah Ali Al-Obaidi" w:date="2020-07-21T15:39:00Z">
        <w:r>
          <w:rPr>
            <w:rStyle w:val="Strong"/>
            <w:b w:val="0"/>
            <w:bCs w:val="0"/>
          </w:rPr>
          <w:t xml:space="preserve"> and to correct the misalignment, if needs to be.</w:t>
        </w:r>
      </w:ins>
    </w:p>
    <w:p w:rsidR="00881816" w:rsidRDefault="00881816">
      <w:pPr>
        <w:pStyle w:val="ListParagraph"/>
        <w:numPr>
          <w:ilvl w:val="0"/>
          <w:numId w:val="1"/>
        </w:numPr>
        <w:rPr>
          <w:ins w:id="253" w:author="Mohammed Abdullah Ali Al-Obaidi" w:date="2020-07-21T15:39:00Z"/>
          <w:rStyle w:val="Strong"/>
          <w:b w:val="0"/>
          <w:bCs w:val="0"/>
        </w:rPr>
        <w:pPrChange w:id="254" w:author="Mohammed Abdullah Ali Al-Obaidi" w:date="2020-07-21T15:35:00Z">
          <w:pPr/>
        </w:pPrChange>
      </w:pPr>
      <w:ins w:id="255" w:author="Mohammed Abdullah Ali Al-Obaidi" w:date="2020-07-21T15:40:00Z">
        <w:r>
          <w:rPr>
            <w:rStyle w:val="Strong"/>
            <w:b w:val="0"/>
            <w:bCs w:val="0"/>
          </w:rPr>
          <w:t>To perform soft foot check</w:t>
        </w:r>
      </w:ins>
      <w:ins w:id="256" w:author="Mohammed Abdullah Ali Al-Obaidi" w:date="2020-07-21T15:42:00Z">
        <w:r>
          <w:rPr>
            <w:rStyle w:val="Strong"/>
            <w:b w:val="0"/>
            <w:bCs w:val="0"/>
          </w:rPr>
          <w:t xml:space="preserve"> and correction</w:t>
        </w:r>
      </w:ins>
      <w:ins w:id="257" w:author="Mohammed Abdullah Ali Al-Obaidi" w:date="2020-07-21T15:40:00Z">
        <w:r>
          <w:rPr>
            <w:rStyle w:val="Strong"/>
            <w:b w:val="0"/>
            <w:bCs w:val="0"/>
          </w:rPr>
          <w:t>.</w:t>
        </w:r>
      </w:ins>
      <w:ins w:id="258" w:author="Mohammed Abdullah Ali Al-Obaidi" w:date="2020-07-21T20:54:00Z">
        <w:r w:rsidR="00D77F7D">
          <w:rPr>
            <w:rStyle w:val="Strong"/>
            <w:b w:val="0"/>
            <w:bCs w:val="0"/>
          </w:rPr>
          <w:t xml:space="preserve"> </w:t>
        </w:r>
        <w:r w:rsidR="00D77F7D">
          <w:rPr>
            <w:rStyle w:val="Strong"/>
          </w:rPr>
          <w:t>Should be followed by motor solo run.</w:t>
        </w:r>
      </w:ins>
    </w:p>
    <w:p w:rsidR="00881816" w:rsidRDefault="00881816">
      <w:pPr>
        <w:pStyle w:val="ListParagraph"/>
        <w:numPr>
          <w:ilvl w:val="0"/>
          <w:numId w:val="1"/>
        </w:numPr>
        <w:rPr>
          <w:ins w:id="259" w:author="Mohammed Abdullah Ali Al-Obaidi" w:date="2020-07-21T21:32:00Z"/>
          <w:rStyle w:val="Strong"/>
          <w:b w:val="0"/>
          <w:bCs w:val="0"/>
        </w:rPr>
        <w:pPrChange w:id="260" w:author="Mohammed Abdullah Ali Al-Obaidi" w:date="2020-07-21T15:35:00Z">
          <w:pPr/>
        </w:pPrChange>
      </w:pPr>
      <w:ins w:id="261" w:author="Mohammed Abdullah Ali Al-Obaidi" w:date="2020-07-21T15:40:00Z">
        <w:r>
          <w:rPr>
            <w:rStyle w:val="Strong"/>
            <w:b w:val="0"/>
            <w:bCs w:val="0"/>
          </w:rPr>
          <w:t xml:space="preserve">To perform motor solo test run </w:t>
        </w:r>
      </w:ins>
      <w:ins w:id="262" w:author="Mohammed Abdullah Ali Al-Obaidi" w:date="2020-07-21T15:41:00Z">
        <w:r>
          <w:rPr>
            <w:rStyle w:val="Strong"/>
            <w:b w:val="0"/>
            <w:bCs w:val="0"/>
          </w:rPr>
          <w:t xml:space="preserve">with vibration measurements to verify the absence of </w:t>
        </w:r>
      </w:ins>
      <w:ins w:id="263" w:author="Mohammed Abdullah Ali Al-Obaidi" w:date="2020-07-21T15:42:00Z">
        <w:r>
          <w:rPr>
            <w:rStyle w:val="Strong"/>
            <w:b w:val="0"/>
            <w:bCs w:val="0"/>
          </w:rPr>
          <w:t>a potential soft foot.</w:t>
        </w:r>
      </w:ins>
    </w:p>
    <w:p w:rsidR="006A5ABE" w:rsidRDefault="006A5ABE">
      <w:pPr>
        <w:pStyle w:val="ListParagraph"/>
        <w:numPr>
          <w:ilvl w:val="0"/>
          <w:numId w:val="1"/>
        </w:numPr>
        <w:rPr>
          <w:ins w:id="264" w:author="Mohammed Abdullah Ali Al-Obaidi" w:date="2020-07-21T21:32:00Z"/>
          <w:rStyle w:val="Strong"/>
          <w:b w:val="0"/>
          <w:bCs w:val="0"/>
        </w:rPr>
        <w:pPrChange w:id="265" w:author="Mohammed Abdullah Ali Al-Obaidi" w:date="2020-07-21T15:35:00Z">
          <w:pPr/>
        </w:pPrChange>
      </w:pPr>
      <w:ins w:id="266" w:author="Mohammed Abdullah Ali Al-Obaidi" w:date="2020-07-21T21:32:00Z">
        <w:r>
          <w:rPr>
            <w:rStyle w:val="Strong"/>
            <w:b w:val="0"/>
            <w:bCs w:val="0"/>
          </w:rPr>
          <w:t>To perform test run after the coupling installation</w:t>
        </w:r>
      </w:ins>
    </w:p>
    <w:p w:rsidR="006A5ABE" w:rsidRPr="00881816" w:rsidRDefault="006A5ABE">
      <w:pPr>
        <w:pStyle w:val="ListParagraph"/>
        <w:numPr>
          <w:ilvl w:val="0"/>
          <w:numId w:val="1"/>
        </w:numPr>
        <w:rPr>
          <w:rStyle w:val="Strong"/>
          <w:b w:val="0"/>
          <w:bCs w:val="0"/>
        </w:rPr>
        <w:pPrChange w:id="267" w:author="Mohammed Abdullah Ali Al-Obaidi" w:date="2020-07-21T15:35:00Z">
          <w:pPr/>
        </w:pPrChange>
      </w:pPr>
      <w:ins w:id="268" w:author="Mohammed Abdullah Ali Al-Obaidi" w:date="2020-07-21T21:35:00Z">
        <w:r>
          <w:rPr>
            <w:rStyle w:val="Strong"/>
            <w:b w:val="0"/>
            <w:bCs w:val="0"/>
          </w:rPr>
          <w:t xml:space="preserve">If the high vibration still persisting, </w:t>
        </w:r>
        <w:r w:rsidR="00AE3179">
          <w:rPr>
            <w:rStyle w:val="Strong"/>
            <w:b w:val="0"/>
            <w:bCs w:val="0"/>
          </w:rPr>
          <w:t>fan and casing internals are to be investigated.</w:t>
        </w:r>
      </w:ins>
    </w:p>
    <w:sectPr w:rsidR="006A5ABE" w:rsidRPr="00881816" w:rsidSect="00C2130C">
      <w:pgSz w:w="12240" w:h="15840"/>
      <w:pgMar w:top="284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E38A8"/>
    <w:multiLevelType w:val="hybridMultilevel"/>
    <w:tmpl w:val="21680592"/>
    <w:lvl w:ilvl="0" w:tplc="4FDAF6A8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E5748"/>
    <w:multiLevelType w:val="hybridMultilevel"/>
    <w:tmpl w:val="D9845FAC"/>
    <w:lvl w:ilvl="0" w:tplc="0324F4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hammed Abdullah Ali Al-Obaidi">
    <w15:presenceInfo w15:providerId="AD" w15:userId="S-1-5-21-469046344-4009948108-2269563883-187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468"/>
    <w:rsid w:val="0006720A"/>
    <w:rsid w:val="00091549"/>
    <w:rsid w:val="000B7CC8"/>
    <w:rsid w:val="000D55A4"/>
    <w:rsid w:val="000F7BC4"/>
    <w:rsid w:val="00117249"/>
    <w:rsid w:val="00160F1F"/>
    <w:rsid w:val="00172195"/>
    <w:rsid w:val="0018782B"/>
    <w:rsid w:val="00196223"/>
    <w:rsid w:val="00197395"/>
    <w:rsid w:val="001E5712"/>
    <w:rsid w:val="00227742"/>
    <w:rsid w:val="002279AC"/>
    <w:rsid w:val="00235A99"/>
    <w:rsid w:val="00267378"/>
    <w:rsid w:val="0029006D"/>
    <w:rsid w:val="002A1FB4"/>
    <w:rsid w:val="00343588"/>
    <w:rsid w:val="00352DCB"/>
    <w:rsid w:val="00372B09"/>
    <w:rsid w:val="0039061E"/>
    <w:rsid w:val="004131ED"/>
    <w:rsid w:val="0043155E"/>
    <w:rsid w:val="004441C2"/>
    <w:rsid w:val="004671E6"/>
    <w:rsid w:val="00481FC6"/>
    <w:rsid w:val="005110C3"/>
    <w:rsid w:val="00567362"/>
    <w:rsid w:val="005A3DB2"/>
    <w:rsid w:val="00623A64"/>
    <w:rsid w:val="006A5ABE"/>
    <w:rsid w:val="006A7182"/>
    <w:rsid w:val="006D154B"/>
    <w:rsid w:val="006E5DB0"/>
    <w:rsid w:val="006F420A"/>
    <w:rsid w:val="00717D77"/>
    <w:rsid w:val="00720ADE"/>
    <w:rsid w:val="007832E3"/>
    <w:rsid w:val="007A7DC6"/>
    <w:rsid w:val="007B74DD"/>
    <w:rsid w:val="007C4611"/>
    <w:rsid w:val="007E437C"/>
    <w:rsid w:val="0080089D"/>
    <w:rsid w:val="00831E83"/>
    <w:rsid w:val="00880899"/>
    <w:rsid w:val="00881816"/>
    <w:rsid w:val="008B2E27"/>
    <w:rsid w:val="008F351C"/>
    <w:rsid w:val="0093676A"/>
    <w:rsid w:val="009A5D57"/>
    <w:rsid w:val="009C3468"/>
    <w:rsid w:val="009D53FD"/>
    <w:rsid w:val="009F0322"/>
    <w:rsid w:val="00A519BE"/>
    <w:rsid w:val="00A84CEF"/>
    <w:rsid w:val="00AE3179"/>
    <w:rsid w:val="00B25804"/>
    <w:rsid w:val="00BE6FF2"/>
    <w:rsid w:val="00C0334F"/>
    <w:rsid w:val="00C07C72"/>
    <w:rsid w:val="00C07D18"/>
    <w:rsid w:val="00C2130C"/>
    <w:rsid w:val="00CB3EEF"/>
    <w:rsid w:val="00D11FD5"/>
    <w:rsid w:val="00D32A49"/>
    <w:rsid w:val="00D77F7D"/>
    <w:rsid w:val="00DB5416"/>
    <w:rsid w:val="00DC7664"/>
    <w:rsid w:val="00DD6337"/>
    <w:rsid w:val="00E34DE0"/>
    <w:rsid w:val="00E84FAF"/>
    <w:rsid w:val="00ED2711"/>
    <w:rsid w:val="00EF7B85"/>
    <w:rsid w:val="00F20A48"/>
    <w:rsid w:val="00FA79E2"/>
    <w:rsid w:val="00FB0C91"/>
    <w:rsid w:val="00FB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E47758F5-D038-4094-A1AF-437B1D33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51C"/>
  </w:style>
  <w:style w:type="paragraph" w:styleId="Heading1">
    <w:name w:val="heading 1"/>
    <w:basedOn w:val="Normal"/>
    <w:next w:val="Normal"/>
    <w:link w:val="Heading1Char"/>
    <w:uiPriority w:val="9"/>
    <w:qFormat/>
    <w:rsid w:val="009367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17D77"/>
    <w:rPr>
      <w:b/>
      <w:bCs/>
    </w:rPr>
  </w:style>
  <w:style w:type="table" w:styleId="TableGrid">
    <w:name w:val="Table Grid"/>
    <w:basedOn w:val="TableNormal"/>
    <w:uiPriority w:val="39"/>
    <w:rsid w:val="00481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441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367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3676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3676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3676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818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cid:da91272a-c35c-4757-96c6-3f038368b4c3" TargetMode="External"/><Relationship Id="rId55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AC93A910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9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cid:64471461-d065-463f-bd7a-bc71d816462c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cid:9776e416-7d20-4d98-8da9-dd930b722d2b" TargetMode="External"/><Relationship Id="rId8" Type="http://schemas.openxmlformats.org/officeDocument/2006/relationships/image" Target="media/image2.emf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0E3FF-D63D-4765-BF13-DA167D51A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Abdullah Ali Al-Obaidi</dc:creator>
  <cp:keywords/>
  <dc:description/>
  <cp:lastModifiedBy>Mohammed Abdullah Ali Al-Obaidi</cp:lastModifiedBy>
  <cp:revision>3</cp:revision>
  <dcterms:created xsi:type="dcterms:W3CDTF">2020-07-22T05:07:00Z</dcterms:created>
  <dcterms:modified xsi:type="dcterms:W3CDTF">2020-07-22T05:09:00Z</dcterms:modified>
</cp:coreProperties>
</file>